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intelligence2.xml" ContentType="application/vnd.ms-office.intelligence2+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353070" w14:textId="43753AC8" w:rsidR="006C2BF7" w:rsidRPr="00CE7BF6" w:rsidRDefault="006724D3" w:rsidP="006724D3">
      <w:pPr>
        <w:jc w:val="center"/>
        <w:rPr>
          <w:sz w:val="20"/>
          <w:szCs w:val="20"/>
        </w:rPr>
        <w:sectPr w:rsidR="006C2BF7" w:rsidRPr="00CE7BF6" w:rsidSect="006C2BF7">
          <w:headerReference w:type="default" r:id="rId11"/>
          <w:footerReference w:type="default" r:id="rId12"/>
          <w:pgSz w:w="11906" w:h="16838" w:code="9"/>
          <w:pgMar w:top="1440" w:right="1440" w:bottom="1440" w:left="1440" w:header="708" w:footer="708" w:gutter="0"/>
          <w:cols w:space="708"/>
          <w:docGrid w:linePitch="360"/>
        </w:sectPr>
      </w:pPr>
      <w:r w:rsidRPr="00CE7BF6">
        <w:rPr>
          <w:rFonts w:eastAsia="Arial" w:cstheme="minorHAnsi"/>
          <w:noProof/>
          <w:sz w:val="36"/>
          <w:szCs w:val="36"/>
          <w:lang w:eastAsia="en-GB"/>
        </w:rPr>
        <mc:AlternateContent>
          <mc:Choice Requires="wps">
            <w:drawing>
              <wp:anchor distT="0" distB="0" distL="114300" distR="114300" simplePos="0" relativeHeight="251658242" behindDoc="0" locked="0" layoutInCell="1" allowOverlap="1" wp14:anchorId="5518BFCA" wp14:editId="2B13DE3F">
                <wp:simplePos x="0" y="0"/>
                <wp:positionH relativeFrom="column">
                  <wp:posOffset>104775</wp:posOffset>
                </wp:positionH>
                <wp:positionV relativeFrom="paragraph">
                  <wp:posOffset>1476375</wp:posOffset>
                </wp:positionV>
                <wp:extent cx="5527040" cy="2265045"/>
                <wp:effectExtent l="0" t="0" r="16510" b="20955"/>
                <wp:wrapNone/>
                <wp:docPr id="1130265539" name="Rectangle 1130265539"/>
                <wp:cNvGraphicFramePr/>
                <a:graphic xmlns:a="http://schemas.openxmlformats.org/drawingml/2006/main">
                  <a:graphicData uri="http://schemas.microsoft.com/office/word/2010/wordprocessingShape">
                    <wps:wsp>
                      <wps:cNvSpPr/>
                      <wps:spPr>
                        <a:xfrm>
                          <a:off x="0" y="0"/>
                          <a:ext cx="5527040" cy="2265045"/>
                        </a:xfrm>
                        <a:prstGeom prst="rect">
                          <a:avLst/>
                        </a:prstGeom>
                        <a:noFill/>
                        <a:ln w="19050">
                          <a:solidFill>
                            <a:srgbClr val="F6BE43"/>
                          </a:solidFill>
                        </a:ln>
                      </wps:spPr>
                      <wps:txbx>
                        <w:txbxContent>
                          <w:p w14:paraId="498EA4C9" w14:textId="7BC7F8B8" w:rsidR="006724D3" w:rsidRDefault="006724D3" w:rsidP="006724D3">
                            <w:pPr>
                              <w:spacing w:line="254" w:lineRule="auto"/>
                              <w:jc w:val="center"/>
                              <w:rPr>
                                <w:rFonts w:ascii="Avenir Next LT Pro Demi" w:hAnsi="Avenir Next LT Pro Demi"/>
                                <w:color w:val="F6BE43"/>
                                <w:sz w:val="96"/>
                                <w:szCs w:val="96"/>
                              </w:rPr>
                            </w:pPr>
                            <w:r>
                              <w:rPr>
                                <w:rFonts w:ascii="Avenir Next LT Pro Demi" w:hAnsi="Avenir Next LT Pro Demi"/>
                                <w:color w:val="F6BE43"/>
                                <w:sz w:val="96"/>
                                <w:szCs w:val="96"/>
                              </w:rPr>
                              <w:t>Safeguarding and Child Protection Policy 2026</w:t>
                            </w:r>
                          </w:p>
                        </w:txbxContent>
                      </wps:txbx>
                      <wps:bodyPr spcFirstLastPara="0" wrap="square" lIns="91440" tIns="45720" rIns="91440" bIns="45720" anchor="t">
                        <a:noAutofit/>
                      </wps:bodyPr>
                    </wps:wsp>
                  </a:graphicData>
                </a:graphic>
                <wp14:sizeRelV relativeFrom="margin">
                  <wp14:pctHeight>0</wp14:pctHeight>
                </wp14:sizeRelV>
              </wp:anchor>
            </w:drawing>
          </mc:Choice>
          <mc:Fallback>
            <w:pict>
              <v:rect w14:anchorId="5518BFCA" id="Rectangle 1130265539" o:spid="_x0000_s1026" style="position:absolute;left:0;text-align:left;margin-left:8.25pt;margin-top:116.25pt;width:435.2pt;height:178.3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" filled="f" strokecolor="#f6be43" strokeweight="1.5pt">
                <v:textbox>
                  <w:txbxContent>
                    <w:p w14:paraId="498EA4C9" w14:textId="7BC7F8B8" w:rsidR="006724D3" w:rsidRDefault="006724D3" w:rsidP="006724D3">
                      <w:pPr>
                        <w:spacing w:line="254" w:lineRule="auto"/>
                        <w:jc w:val="center"/>
                        <w:rPr>
                          <w:rFonts w:ascii="Avenir Next LT Pro Demi" w:hAnsi="Avenir Next LT Pro Demi"/>
                          <w:color w:val="F6BE43"/>
                          <w:sz w:val="96"/>
                          <w:szCs w:val="96"/>
                        </w:rPr>
                      </w:pPr>
                      <w:r>
                        <w:rPr>
                          <w:rFonts w:ascii="Avenir Next LT Pro Demi" w:hAnsi="Avenir Next LT Pro Demi"/>
                          <w:color w:val="F6BE43"/>
                          <w:sz w:val="96"/>
                          <w:szCs w:val="96"/>
                        </w:rPr>
                        <w:t>Safeguarding and Child Protection Policy 2026</w:t>
                      </w:r>
                    </w:p>
                  </w:txbxContent>
                </v:textbox>
              </v:rect>
            </w:pict>
          </mc:Fallback>
        </mc:AlternateContent>
      </w:r>
      <w:r w:rsidR="001F2303" w:rsidRPr="00CE7BF6">
        <w:rPr>
          <w:rFonts w:eastAsia="Arial" w:cstheme="minorHAnsi"/>
          <w:noProof/>
          <w:sz w:val="36"/>
          <w:szCs w:val="36"/>
          <w:lang w:eastAsia="en-GB"/>
        </w:rPr>
        <mc:AlternateContent>
          <mc:Choice Requires="wps">
            <w:drawing>
              <wp:anchor distT="0" distB="0" distL="114300" distR="114300" simplePos="0" relativeHeight="251658243" behindDoc="0" locked="0" layoutInCell="1" allowOverlap="1" wp14:anchorId="465E94EF" wp14:editId="265CB427">
                <wp:simplePos x="0" y="0"/>
                <wp:positionH relativeFrom="column">
                  <wp:posOffset>20781</wp:posOffset>
                </wp:positionH>
                <wp:positionV relativeFrom="paragraph">
                  <wp:posOffset>4856018</wp:posOffset>
                </wp:positionV>
                <wp:extent cx="6234545" cy="2521354"/>
                <wp:effectExtent l="0" t="0" r="0" b="0"/>
                <wp:wrapNone/>
                <wp:docPr id="1729187917" name="Text Box 1729187917"/>
                <wp:cNvGraphicFramePr/>
                <a:graphic xmlns:a="http://schemas.openxmlformats.org/drawingml/2006/main">
                  <a:graphicData uri="http://schemas.microsoft.com/office/word/2010/wordprocessingShape">
                    <wps:wsp>
                      <wps:cNvSpPr txBox="1"/>
                      <wps:spPr>
                        <a:xfrm>
                          <a:off x="0" y="0"/>
                          <a:ext cx="6234545" cy="2521354"/>
                        </a:xfrm>
                        <a:prstGeom prst="rect">
                          <a:avLst/>
                        </a:prstGeom>
                        <a:noFill/>
                        <a:ln w="6350">
                          <a:noFill/>
                        </a:ln>
                      </wps:spPr>
                      <wps:txbx>
                        <w:txbxContent>
                          <w:p w14:paraId="02A5C5EF" w14:textId="77777777" w:rsidR="006724D3" w:rsidRPr="008E7C2A" w:rsidRDefault="006724D3" w:rsidP="00612F7F">
                            <w:pPr>
                              <w:spacing w:after="0" w:line="240" w:lineRule="auto"/>
                              <w:rPr>
                                <w:rFonts w:cs="Arial"/>
                                <w:szCs w:val="24"/>
                              </w:rPr>
                            </w:pPr>
                          </w:p>
                          <w:tbl>
                            <w:tblPr>
                              <w:tblStyle w:val="TableGrid"/>
                              <w:tblW w:w="0" w:type="auto"/>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ayout w:type="fixed"/>
                              <w:tblLook w:val="04A0" w:firstRow="1" w:lastRow="0" w:firstColumn="1" w:lastColumn="0" w:noHBand="0" w:noVBand="1"/>
                            </w:tblPr>
                            <w:tblGrid>
                              <w:gridCol w:w="3810"/>
                              <w:gridCol w:w="5670"/>
                            </w:tblGrid>
                            <w:tr w:rsidR="006724D3" w:rsidRPr="00886A8C" w14:paraId="086AB964" w14:textId="77777777" w:rsidTr="007B4A10">
                              <w:tc>
                                <w:tcPr>
                                  <w:tcW w:w="3810" w:type="dxa"/>
                                </w:tcPr>
                                <w:p w14:paraId="03DFE865" w14:textId="77777777" w:rsidR="006724D3" w:rsidRPr="00886A8C" w:rsidRDefault="006724D3" w:rsidP="00612F7F">
                                  <w:pPr>
                                    <w:spacing w:after="200" w:line="276" w:lineRule="auto"/>
                                    <w:rPr>
                                      <w:rFonts w:eastAsia="Arial" w:cs="Arial"/>
                                      <w:szCs w:val="24"/>
                                    </w:rPr>
                                  </w:pPr>
                                  <w:r w:rsidRPr="007B4A10">
                                    <w:rPr>
                                      <w:rFonts w:eastAsia="Arial" w:cs="Arial"/>
                                      <w:color w:val="FFD966" w:themeColor="accent4" w:themeTint="99"/>
                                      <w:szCs w:val="24"/>
                                    </w:rPr>
                                    <w:t>Officer Responsible for Policy</w:t>
                                  </w:r>
                                </w:p>
                              </w:tc>
                              <w:tc>
                                <w:tcPr>
                                  <w:tcW w:w="5670" w:type="dxa"/>
                                </w:tcPr>
                                <w:p w14:paraId="3FE32762" w14:textId="260C14BA" w:rsidR="006724D3" w:rsidRPr="006724D3" w:rsidRDefault="006724D3" w:rsidP="00612F7F">
                                  <w:pPr>
                                    <w:spacing w:after="200" w:line="276" w:lineRule="auto"/>
                                    <w:rPr>
                                      <w:rFonts w:eastAsia="Arial" w:cs="Arial"/>
                                      <w:color w:val="ED7D31" w:themeColor="accent2"/>
                                      <w:szCs w:val="24"/>
                                    </w:rPr>
                                  </w:pPr>
                                  <w:r w:rsidRPr="006724D3">
                                    <w:rPr>
                                      <w:rFonts w:eastAsia="Arial" w:cs="Arial"/>
                                      <w:color w:val="ED7D31" w:themeColor="accent2"/>
                                      <w:szCs w:val="24"/>
                                    </w:rPr>
                                    <w:t xml:space="preserve"> Joanne Sheen</w:t>
                                  </w:r>
                                </w:p>
                              </w:tc>
                            </w:tr>
                            <w:tr w:rsidR="006724D3" w:rsidRPr="00886A8C" w14:paraId="0D44B4A5" w14:textId="77777777" w:rsidTr="007B4A10">
                              <w:tc>
                                <w:tcPr>
                                  <w:tcW w:w="3810" w:type="dxa"/>
                                </w:tcPr>
                                <w:p w14:paraId="0222A7D9" w14:textId="630CCF76" w:rsidR="006724D3" w:rsidRPr="007B4A10" w:rsidRDefault="006724D3" w:rsidP="00612F7F">
                                  <w:pPr>
                                    <w:spacing w:after="200" w:line="276" w:lineRule="auto"/>
                                    <w:rPr>
                                      <w:rFonts w:eastAsia="Arial" w:cs="Arial"/>
                                      <w:color w:val="FFD966" w:themeColor="accent4" w:themeTint="99"/>
                                      <w:szCs w:val="24"/>
                                    </w:rPr>
                                  </w:pPr>
                                  <w:r>
                                    <w:rPr>
                                      <w:rFonts w:eastAsia="Arial" w:cs="Arial"/>
                                      <w:color w:val="FFD966" w:themeColor="accent4" w:themeTint="99"/>
                                      <w:szCs w:val="24"/>
                                    </w:rPr>
                                    <w:t>Approval</w:t>
                                  </w:r>
                                  <w:r w:rsidRPr="007B4A10">
                                    <w:rPr>
                                      <w:rFonts w:eastAsia="Arial" w:cs="Arial"/>
                                      <w:color w:val="FFD966" w:themeColor="accent4" w:themeTint="99"/>
                                      <w:szCs w:val="24"/>
                                    </w:rPr>
                                    <w:t xml:space="preserve"> Committee</w:t>
                                  </w:r>
                                </w:p>
                              </w:tc>
                              <w:tc>
                                <w:tcPr>
                                  <w:tcW w:w="5670" w:type="dxa"/>
                                </w:tcPr>
                                <w:p w14:paraId="068DE988" w14:textId="0585BE5C" w:rsidR="006724D3" w:rsidRPr="006724D3" w:rsidRDefault="006724D3" w:rsidP="00612F7F">
                                  <w:pPr>
                                    <w:spacing w:after="200" w:line="276" w:lineRule="auto"/>
                                    <w:rPr>
                                      <w:rFonts w:eastAsia="Arial" w:cs="Arial"/>
                                      <w:color w:val="ED7D31" w:themeColor="accent2"/>
                                      <w:szCs w:val="24"/>
                                    </w:rPr>
                                  </w:pPr>
                                  <w:r w:rsidRPr="006724D3">
                                    <w:rPr>
                                      <w:rFonts w:eastAsia="Arial" w:cs="Arial"/>
                                      <w:color w:val="ED7D31" w:themeColor="accent2"/>
                                      <w:szCs w:val="24"/>
                                    </w:rPr>
                                    <w:t xml:space="preserve"> Full Governor Board</w:t>
                                  </w:r>
                                </w:p>
                              </w:tc>
                            </w:tr>
                            <w:tr w:rsidR="006724D3" w:rsidRPr="00886A8C" w14:paraId="60CDAE07" w14:textId="77777777" w:rsidTr="007B4A10">
                              <w:tc>
                                <w:tcPr>
                                  <w:tcW w:w="3810" w:type="dxa"/>
                                </w:tcPr>
                                <w:p w14:paraId="1FD2C4D2" w14:textId="77777777" w:rsidR="006724D3" w:rsidRPr="007B4A10" w:rsidRDefault="006724D3" w:rsidP="00612F7F">
                                  <w:pPr>
                                    <w:spacing w:after="200" w:line="276" w:lineRule="auto"/>
                                    <w:rPr>
                                      <w:rFonts w:eastAsia="Arial" w:cs="Arial"/>
                                      <w:color w:val="FFD966" w:themeColor="accent4" w:themeTint="99"/>
                                      <w:szCs w:val="24"/>
                                    </w:rPr>
                                  </w:pPr>
                                  <w:r w:rsidRPr="007B4A10">
                                    <w:rPr>
                                      <w:rFonts w:eastAsia="Arial" w:cs="Arial"/>
                                      <w:color w:val="FFD966" w:themeColor="accent4" w:themeTint="99"/>
                                      <w:szCs w:val="24"/>
                                    </w:rPr>
                                    <w:t>Effective Date</w:t>
                                  </w:r>
                                </w:p>
                              </w:tc>
                              <w:tc>
                                <w:tcPr>
                                  <w:tcW w:w="5670" w:type="dxa"/>
                                </w:tcPr>
                                <w:p w14:paraId="73D58148" w14:textId="1DB03BFF" w:rsidR="006724D3" w:rsidRPr="006724D3" w:rsidRDefault="006724D3" w:rsidP="00612F7F">
                                  <w:pPr>
                                    <w:spacing w:after="200" w:line="276" w:lineRule="auto"/>
                                    <w:rPr>
                                      <w:rFonts w:eastAsia="Arial" w:cs="Arial"/>
                                      <w:color w:val="ED7D31" w:themeColor="accent2"/>
                                      <w:szCs w:val="24"/>
                                    </w:rPr>
                                  </w:pPr>
                                  <w:r w:rsidRPr="006724D3">
                                    <w:rPr>
                                      <w:rFonts w:eastAsia="Arial" w:cs="Arial"/>
                                      <w:color w:val="ED7D31" w:themeColor="accent2"/>
                                      <w:szCs w:val="24"/>
                                    </w:rPr>
                                    <w:t xml:space="preserve"> 1</w:t>
                                  </w:r>
                                  <w:r w:rsidRPr="006724D3">
                                    <w:rPr>
                                      <w:rFonts w:eastAsia="Arial" w:cs="Arial"/>
                                      <w:color w:val="ED7D31" w:themeColor="accent2"/>
                                      <w:szCs w:val="24"/>
                                      <w:vertAlign w:val="superscript"/>
                                    </w:rPr>
                                    <w:t>st</w:t>
                                  </w:r>
                                  <w:r w:rsidRPr="006724D3">
                                    <w:rPr>
                                      <w:rFonts w:eastAsia="Arial" w:cs="Arial"/>
                                      <w:color w:val="ED7D31" w:themeColor="accent2"/>
                                      <w:szCs w:val="24"/>
                                    </w:rPr>
                                    <w:t xml:space="preserve"> September 2026</w:t>
                                  </w:r>
                                </w:p>
                              </w:tc>
                            </w:tr>
                            <w:tr w:rsidR="006724D3" w:rsidRPr="00886A8C" w14:paraId="4B4D4271" w14:textId="77777777" w:rsidTr="007B4A10">
                              <w:tc>
                                <w:tcPr>
                                  <w:tcW w:w="3810" w:type="dxa"/>
                                </w:tcPr>
                                <w:p w14:paraId="4D9A1A95" w14:textId="77777777" w:rsidR="006724D3" w:rsidRPr="007B4A10" w:rsidRDefault="006724D3" w:rsidP="00612F7F">
                                  <w:pPr>
                                    <w:spacing w:after="200" w:line="276" w:lineRule="auto"/>
                                    <w:rPr>
                                      <w:rFonts w:eastAsia="Arial" w:cs="Arial"/>
                                      <w:color w:val="FFD966" w:themeColor="accent4" w:themeTint="99"/>
                                      <w:szCs w:val="24"/>
                                    </w:rPr>
                                  </w:pPr>
                                  <w:r w:rsidRPr="007B4A10">
                                    <w:rPr>
                                      <w:rFonts w:eastAsia="Arial" w:cs="Arial"/>
                                      <w:color w:val="FFD966" w:themeColor="accent4" w:themeTint="99"/>
                                      <w:szCs w:val="24"/>
                                    </w:rPr>
                                    <w:t>Next Review Date</w:t>
                                  </w:r>
                                </w:p>
                              </w:tc>
                              <w:tc>
                                <w:tcPr>
                                  <w:tcW w:w="5670" w:type="dxa"/>
                                </w:tcPr>
                                <w:p w14:paraId="2BFAB061" w14:textId="60D36790" w:rsidR="006724D3" w:rsidRPr="006724D3" w:rsidRDefault="006724D3" w:rsidP="00612F7F">
                                  <w:pPr>
                                    <w:spacing w:after="200" w:line="276" w:lineRule="auto"/>
                                    <w:rPr>
                                      <w:rFonts w:eastAsia="Arial" w:cs="Arial"/>
                                      <w:color w:val="ED7D31" w:themeColor="accent2"/>
                                      <w:szCs w:val="24"/>
                                    </w:rPr>
                                  </w:pPr>
                                  <w:r w:rsidRPr="006724D3">
                                    <w:rPr>
                                      <w:rFonts w:eastAsia="Arial" w:cs="Arial"/>
                                      <w:color w:val="ED7D31" w:themeColor="accent2"/>
                                      <w:szCs w:val="24"/>
                                    </w:rPr>
                                    <w:t>1</w:t>
                                  </w:r>
                                  <w:r w:rsidRPr="006724D3">
                                    <w:rPr>
                                      <w:rFonts w:eastAsia="Arial" w:cs="Arial"/>
                                      <w:color w:val="ED7D31" w:themeColor="accent2"/>
                                      <w:szCs w:val="24"/>
                                      <w:vertAlign w:val="superscript"/>
                                    </w:rPr>
                                    <w:t>st</w:t>
                                  </w:r>
                                  <w:r w:rsidRPr="006724D3">
                                    <w:rPr>
                                      <w:rFonts w:eastAsia="Arial" w:cs="Arial"/>
                                      <w:color w:val="ED7D31" w:themeColor="accent2"/>
                                      <w:szCs w:val="24"/>
                                    </w:rPr>
                                    <w:t xml:space="preserve"> September 2027</w:t>
                                  </w:r>
                                </w:p>
                              </w:tc>
                            </w:tr>
                          </w:tbl>
                          <w:p w14:paraId="36C3E857" w14:textId="78373407" w:rsidR="006724D3" w:rsidRPr="001F2303" w:rsidRDefault="006724D3" w:rsidP="001F2303">
                            <w:pPr>
                              <w:rPr>
                                <w:rFonts w:ascii="Avenir Next LT Pro" w:hAnsi="Avenir Next LT Pro"/>
                                <w:color w:val="FFFFFF" w:themeColor="background1"/>
                              </w:rPr>
                            </w:pPr>
                            <w:r w:rsidRPr="001F2303">
                              <w:rPr>
                                <w:rFonts w:ascii="Avenir Next LT Pro" w:hAnsi="Avenir Next LT Pro"/>
                                <w:color w:val="FFFFFF" w:themeColor="background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5E94EF" id="_x0000_t202" coordsize="21600,21600" o:spt="202" path="m,l,21600r21600,l21600,xe">
                <v:stroke joinstyle="miter"/>
                <v:path gradientshapeok="t" o:connecttype="rect"/>
              </v:shapetype>
              <v:shape id="Text Box 1729187917" o:spid="_x0000_s1027" type="#_x0000_t202" style="position:absolute;left:0;text-align:left;margin-left:1.65pt;margin-top:382.35pt;width:490.9pt;height:198.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" filled="f" stroked="f" strokeweight=".5pt">
                <v:textbox>
                  <w:txbxContent>
                    <w:p w14:paraId="02A5C5EF" w14:textId="77777777" w:rsidR="006724D3" w:rsidRPr="008E7C2A" w:rsidRDefault="006724D3" w:rsidP="00612F7F">
                      <w:pPr>
                        <w:spacing w:after="0" w:line="240" w:lineRule="auto"/>
                        <w:rPr>
                          <w:rFonts w:cs="Arial"/>
                          <w:szCs w:val="24"/>
                        </w:rPr>
                      </w:pPr>
                    </w:p>
                    <w:tbl>
                      <w:tblPr>
                        <w:tblStyle w:val="TableGrid"/>
                        <w:tblW w:w="0" w:type="auto"/>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ayout w:type="fixed"/>
                        <w:tblLook w:val="04A0" w:firstRow="1" w:lastRow="0" w:firstColumn="1" w:lastColumn="0" w:noHBand="0" w:noVBand="1"/>
                      </w:tblPr>
                      <w:tblGrid>
                        <w:gridCol w:w="3810"/>
                        <w:gridCol w:w="5670"/>
                      </w:tblGrid>
                      <w:tr w:rsidR="006724D3" w:rsidRPr="00886A8C" w14:paraId="086AB964" w14:textId="77777777" w:rsidTr="007B4A10">
                        <w:tc>
                          <w:tcPr>
                            <w:tcW w:w="3810" w:type="dxa"/>
                          </w:tcPr>
                          <w:p w14:paraId="03DFE865" w14:textId="77777777" w:rsidR="006724D3" w:rsidRPr="00886A8C" w:rsidRDefault="006724D3" w:rsidP="00612F7F">
                            <w:pPr>
                              <w:spacing w:after="200" w:line="276" w:lineRule="auto"/>
                              <w:rPr>
                                <w:rFonts w:eastAsia="Arial" w:cs="Arial"/>
                                <w:szCs w:val="24"/>
                              </w:rPr>
                            </w:pPr>
                            <w:r w:rsidRPr="007B4A10">
                              <w:rPr>
                                <w:rFonts w:eastAsia="Arial" w:cs="Arial"/>
                                <w:color w:val="FFD966" w:themeColor="accent4" w:themeTint="99"/>
                                <w:szCs w:val="24"/>
                              </w:rPr>
                              <w:t>Officer Responsible for Policy</w:t>
                            </w:r>
                          </w:p>
                        </w:tc>
                        <w:tc>
                          <w:tcPr>
                            <w:tcW w:w="5670" w:type="dxa"/>
                          </w:tcPr>
                          <w:p w14:paraId="3FE32762" w14:textId="260C14BA" w:rsidR="006724D3" w:rsidRPr="006724D3" w:rsidRDefault="006724D3" w:rsidP="00612F7F">
                            <w:pPr>
                              <w:spacing w:after="200" w:line="276" w:lineRule="auto"/>
                              <w:rPr>
                                <w:rFonts w:eastAsia="Arial" w:cs="Arial"/>
                                <w:color w:val="ED7D31" w:themeColor="accent2"/>
                                <w:szCs w:val="24"/>
                              </w:rPr>
                            </w:pPr>
                            <w:r w:rsidRPr="006724D3">
                              <w:rPr>
                                <w:rFonts w:eastAsia="Arial" w:cs="Arial"/>
                                <w:color w:val="ED7D31" w:themeColor="accent2"/>
                                <w:szCs w:val="24"/>
                              </w:rPr>
                              <w:t xml:space="preserve"> Joanne Sheen</w:t>
                            </w:r>
                          </w:p>
                        </w:tc>
                      </w:tr>
                      <w:tr w:rsidR="006724D3" w:rsidRPr="00886A8C" w14:paraId="0D44B4A5" w14:textId="77777777" w:rsidTr="007B4A10">
                        <w:tc>
                          <w:tcPr>
                            <w:tcW w:w="3810" w:type="dxa"/>
                          </w:tcPr>
                          <w:p w14:paraId="0222A7D9" w14:textId="630CCF76" w:rsidR="006724D3" w:rsidRPr="007B4A10" w:rsidRDefault="006724D3" w:rsidP="00612F7F">
                            <w:pPr>
                              <w:spacing w:after="200" w:line="276" w:lineRule="auto"/>
                              <w:rPr>
                                <w:rFonts w:eastAsia="Arial" w:cs="Arial"/>
                                <w:color w:val="FFD966" w:themeColor="accent4" w:themeTint="99"/>
                                <w:szCs w:val="24"/>
                              </w:rPr>
                            </w:pPr>
                            <w:r>
                              <w:rPr>
                                <w:rFonts w:eastAsia="Arial" w:cs="Arial"/>
                                <w:color w:val="FFD966" w:themeColor="accent4" w:themeTint="99"/>
                                <w:szCs w:val="24"/>
                              </w:rPr>
                              <w:t>Approval</w:t>
                            </w:r>
                            <w:r w:rsidRPr="007B4A10">
                              <w:rPr>
                                <w:rFonts w:eastAsia="Arial" w:cs="Arial"/>
                                <w:color w:val="FFD966" w:themeColor="accent4" w:themeTint="99"/>
                                <w:szCs w:val="24"/>
                              </w:rPr>
                              <w:t xml:space="preserve"> Committee</w:t>
                            </w:r>
                          </w:p>
                        </w:tc>
                        <w:tc>
                          <w:tcPr>
                            <w:tcW w:w="5670" w:type="dxa"/>
                          </w:tcPr>
                          <w:p w14:paraId="068DE988" w14:textId="0585BE5C" w:rsidR="006724D3" w:rsidRPr="006724D3" w:rsidRDefault="006724D3" w:rsidP="00612F7F">
                            <w:pPr>
                              <w:spacing w:after="200" w:line="276" w:lineRule="auto"/>
                              <w:rPr>
                                <w:rFonts w:eastAsia="Arial" w:cs="Arial"/>
                                <w:color w:val="ED7D31" w:themeColor="accent2"/>
                                <w:szCs w:val="24"/>
                              </w:rPr>
                            </w:pPr>
                            <w:r w:rsidRPr="006724D3">
                              <w:rPr>
                                <w:rFonts w:eastAsia="Arial" w:cs="Arial"/>
                                <w:color w:val="ED7D31" w:themeColor="accent2"/>
                                <w:szCs w:val="24"/>
                              </w:rPr>
                              <w:t xml:space="preserve"> Full Governor Board</w:t>
                            </w:r>
                          </w:p>
                        </w:tc>
                      </w:tr>
                      <w:tr w:rsidR="006724D3" w:rsidRPr="00886A8C" w14:paraId="60CDAE07" w14:textId="77777777" w:rsidTr="007B4A10">
                        <w:tc>
                          <w:tcPr>
                            <w:tcW w:w="3810" w:type="dxa"/>
                          </w:tcPr>
                          <w:p w14:paraId="1FD2C4D2" w14:textId="77777777" w:rsidR="006724D3" w:rsidRPr="007B4A10" w:rsidRDefault="006724D3" w:rsidP="00612F7F">
                            <w:pPr>
                              <w:spacing w:after="200" w:line="276" w:lineRule="auto"/>
                              <w:rPr>
                                <w:rFonts w:eastAsia="Arial" w:cs="Arial"/>
                                <w:color w:val="FFD966" w:themeColor="accent4" w:themeTint="99"/>
                                <w:szCs w:val="24"/>
                              </w:rPr>
                            </w:pPr>
                            <w:r w:rsidRPr="007B4A10">
                              <w:rPr>
                                <w:rFonts w:eastAsia="Arial" w:cs="Arial"/>
                                <w:color w:val="FFD966" w:themeColor="accent4" w:themeTint="99"/>
                                <w:szCs w:val="24"/>
                              </w:rPr>
                              <w:t>Effective Date</w:t>
                            </w:r>
                          </w:p>
                        </w:tc>
                        <w:tc>
                          <w:tcPr>
                            <w:tcW w:w="5670" w:type="dxa"/>
                          </w:tcPr>
                          <w:p w14:paraId="73D58148" w14:textId="1DB03BFF" w:rsidR="006724D3" w:rsidRPr="006724D3" w:rsidRDefault="006724D3" w:rsidP="00612F7F">
                            <w:pPr>
                              <w:spacing w:after="200" w:line="276" w:lineRule="auto"/>
                              <w:rPr>
                                <w:rFonts w:eastAsia="Arial" w:cs="Arial"/>
                                <w:color w:val="ED7D31" w:themeColor="accent2"/>
                                <w:szCs w:val="24"/>
                              </w:rPr>
                            </w:pPr>
                            <w:r w:rsidRPr="006724D3">
                              <w:rPr>
                                <w:rFonts w:eastAsia="Arial" w:cs="Arial"/>
                                <w:color w:val="ED7D31" w:themeColor="accent2"/>
                                <w:szCs w:val="24"/>
                              </w:rPr>
                              <w:t xml:space="preserve"> 1</w:t>
                            </w:r>
                            <w:r w:rsidRPr="006724D3">
                              <w:rPr>
                                <w:rFonts w:eastAsia="Arial" w:cs="Arial"/>
                                <w:color w:val="ED7D31" w:themeColor="accent2"/>
                                <w:szCs w:val="24"/>
                                <w:vertAlign w:val="superscript"/>
                              </w:rPr>
                              <w:t>st</w:t>
                            </w:r>
                            <w:r w:rsidRPr="006724D3">
                              <w:rPr>
                                <w:rFonts w:eastAsia="Arial" w:cs="Arial"/>
                                <w:color w:val="ED7D31" w:themeColor="accent2"/>
                                <w:szCs w:val="24"/>
                              </w:rPr>
                              <w:t xml:space="preserve"> September 2026</w:t>
                            </w:r>
                          </w:p>
                        </w:tc>
                      </w:tr>
                      <w:tr w:rsidR="006724D3" w:rsidRPr="00886A8C" w14:paraId="4B4D4271" w14:textId="77777777" w:rsidTr="007B4A10">
                        <w:tc>
                          <w:tcPr>
                            <w:tcW w:w="3810" w:type="dxa"/>
                          </w:tcPr>
                          <w:p w14:paraId="4D9A1A95" w14:textId="77777777" w:rsidR="006724D3" w:rsidRPr="007B4A10" w:rsidRDefault="006724D3" w:rsidP="00612F7F">
                            <w:pPr>
                              <w:spacing w:after="200" w:line="276" w:lineRule="auto"/>
                              <w:rPr>
                                <w:rFonts w:eastAsia="Arial" w:cs="Arial"/>
                                <w:color w:val="FFD966" w:themeColor="accent4" w:themeTint="99"/>
                                <w:szCs w:val="24"/>
                              </w:rPr>
                            </w:pPr>
                            <w:r w:rsidRPr="007B4A10">
                              <w:rPr>
                                <w:rFonts w:eastAsia="Arial" w:cs="Arial"/>
                                <w:color w:val="FFD966" w:themeColor="accent4" w:themeTint="99"/>
                                <w:szCs w:val="24"/>
                              </w:rPr>
                              <w:t>Next Review Date</w:t>
                            </w:r>
                          </w:p>
                        </w:tc>
                        <w:tc>
                          <w:tcPr>
                            <w:tcW w:w="5670" w:type="dxa"/>
                          </w:tcPr>
                          <w:p w14:paraId="2BFAB061" w14:textId="60D36790" w:rsidR="006724D3" w:rsidRPr="006724D3" w:rsidRDefault="006724D3" w:rsidP="00612F7F">
                            <w:pPr>
                              <w:spacing w:after="200" w:line="276" w:lineRule="auto"/>
                              <w:rPr>
                                <w:rFonts w:eastAsia="Arial" w:cs="Arial"/>
                                <w:color w:val="ED7D31" w:themeColor="accent2"/>
                                <w:szCs w:val="24"/>
                              </w:rPr>
                            </w:pPr>
                            <w:r w:rsidRPr="006724D3">
                              <w:rPr>
                                <w:rFonts w:eastAsia="Arial" w:cs="Arial"/>
                                <w:color w:val="ED7D31" w:themeColor="accent2"/>
                                <w:szCs w:val="24"/>
                              </w:rPr>
                              <w:t>1</w:t>
                            </w:r>
                            <w:r w:rsidRPr="006724D3">
                              <w:rPr>
                                <w:rFonts w:eastAsia="Arial" w:cs="Arial"/>
                                <w:color w:val="ED7D31" w:themeColor="accent2"/>
                                <w:szCs w:val="24"/>
                                <w:vertAlign w:val="superscript"/>
                              </w:rPr>
                              <w:t>st</w:t>
                            </w:r>
                            <w:r w:rsidRPr="006724D3">
                              <w:rPr>
                                <w:rFonts w:eastAsia="Arial" w:cs="Arial"/>
                                <w:color w:val="ED7D31" w:themeColor="accent2"/>
                                <w:szCs w:val="24"/>
                              </w:rPr>
                              <w:t xml:space="preserve"> September 2027</w:t>
                            </w:r>
                          </w:p>
                        </w:tc>
                      </w:tr>
                    </w:tbl>
                    <w:p w14:paraId="36C3E857" w14:textId="78373407" w:rsidR="006724D3" w:rsidRPr="001F2303" w:rsidRDefault="006724D3" w:rsidP="001F2303">
                      <w:pPr>
                        <w:rPr>
                          <w:rFonts w:ascii="Avenir Next LT Pro" w:hAnsi="Avenir Next LT Pro"/>
                          <w:color w:val="FFFFFF" w:themeColor="background1"/>
                        </w:rPr>
                      </w:pPr>
                      <w:r w:rsidRPr="001F2303">
                        <w:rPr>
                          <w:rFonts w:ascii="Avenir Next LT Pro" w:hAnsi="Avenir Next LT Pro"/>
                          <w:color w:val="FFFFFF" w:themeColor="background1"/>
                        </w:rPr>
                        <w:t xml:space="preserve">  </w:t>
                      </w:r>
                    </w:p>
                  </w:txbxContent>
                </v:textbox>
              </v:shape>
            </w:pict>
          </mc:Fallback>
        </mc:AlternateContent>
      </w:r>
      <w:r w:rsidR="00D06609" w:rsidRPr="00CE7BF6">
        <w:rPr>
          <w:rFonts w:eastAsia="Arial" w:cstheme="minorHAnsi"/>
          <w:noProof/>
          <w:sz w:val="36"/>
          <w:szCs w:val="36"/>
          <w:lang w:eastAsia="en-GB"/>
        </w:rPr>
        <mc:AlternateContent>
          <mc:Choice Requires="wps">
            <w:drawing>
              <wp:anchor distT="0" distB="0" distL="114300" distR="114300" simplePos="0" relativeHeight="251658241" behindDoc="0" locked="0" layoutInCell="1" allowOverlap="1" wp14:anchorId="7A706ABB" wp14:editId="5ACA097A">
                <wp:simplePos x="0" y="0"/>
                <wp:positionH relativeFrom="column">
                  <wp:posOffset>-946150</wp:posOffset>
                </wp:positionH>
                <wp:positionV relativeFrom="paragraph">
                  <wp:posOffset>3745009</wp:posOffset>
                </wp:positionV>
                <wp:extent cx="7620000" cy="272415"/>
                <wp:effectExtent l="0" t="0" r="0" b="0"/>
                <wp:wrapNone/>
                <wp:docPr id="408082472" name="Rectangle 408082472"/>
                <wp:cNvGraphicFramePr/>
                <a:graphic xmlns:a="http://schemas.openxmlformats.org/drawingml/2006/main">
                  <a:graphicData uri="http://schemas.microsoft.com/office/word/2010/wordprocessingShape">
                    <wps:wsp>
                      <wps:cNvSpPr/>
                      <wps:spPr>
                        <a:xfrm>
                          <a:off x="0" y="0"/>
                          <a:ext cx="7620000" cy="272415"/>
                        </a:xfrm>
                        <a:prstGeom prst="rect">
                          <a:avLst/>
                        </a:prstGeom>
                        <a:solidFill>
                          <a:srgbClr val="F6BE4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dgm="http://schemas.openxmlformats.org/drawingml/2006/diagram"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C787D45">
              <v:rect id="Rectangle 408082472" style="position:absolute;margin-left:-74.5pt;margin-top:294.9pt;width:600pt;height:21.45pt;z-index:2516582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f6be43" stroked="f" strokeweight="1pt" w14:anchorId="5B05AC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"/>
            </w:pict>
          </mc:Fallback>
        </mc:AlternateContent>
      </w:r>
      <w:r w:rsidR="00D06609" w:rsidRPr="00CE7BF6">
        <w:rPr>
          <w:rFonts w:cstheme="minorHAnsi"/>
          <w:noProof/>
          <w:lang w:eastAsia="en-GB"/>
        </w:rPr>
        <mc:AlternateContent>
          <mc:Choice Requires="wps">
            <w:drawing>
              <wp:anchor distT="0" distB="0" distL="114300" distR="114300" simplePos="0" relativeHeight="251658240" behindDoc="1" locked="0" layoutInCell="1" allowOverlap="1" wp14:anchorId="1B8B282A" wp14:editId="104FA718">
                <wp:simplePos x="0" y="0"/>
                <wp:positionH relativeFrom="column">
                  <wp:posOffset>-946150</wp:posOffset>
                </wp:positionH>
                <wp:positionV relativeFrom="paragraph">
                  <wp:posOffset>4018915</wp:posOffset>
                </wp:positionV>
                <wp:extent cx="7620000" cy="5778500"/>
                <wp:effectExtent l="0" t="0" r="0" b="0"/>
                <wp:wrapNone/>
                <wp:docPr id="85078415" name="Rectangle 85078415"/>
                <wp:cNvGraphicFramePr/>
                <a:graphic xmlns:a="http://schemas.openxmlformats.org/drawingml/2006/main">
                  <a:graphicData uri="http://schemas.microsoft.com/office/word/2010/wordprocessingShape">
                    <wps:wsp>
                      <wps:cNvSpPr/>
                      <wps:spPr>
                        <a:xfrm>
                          <a:off x="0" y="0"/>
                          <a:ext cx="7620000" cy="5778500"/>
                        </a:xfrm>
                        <a:prstGeom prst="rect">
                          <a:avLst/>
                        </a:prstGeom>
                        <a:solidFill>
                          <a:srgbClr val="40404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dgm="http://schemas.openxmlformats.org/drawingml/2006/diagram"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BF820F2">
              <v:rect id="Rectangle 85078415" style="position:absolute;margin-left:-74.5pt;margin-top:316.45pt;width:600pt;height:455pt;z-index:-25165821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04040" stroked="f" strokeweight="1pt" w14:anchorId="3EE9B1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"/>
            </w:pict>
          </mc:Fallback>
        </mc:AlternateContent>
      </w:r>
      <w:r>
        <w:rPr>
          <w:noProof/>
          <w:sz w:val="20"/>
          <w:szCs w:val="20"/>
          <w:lang w:eastAsia="en-GB"/>
        </w:rPr>
        <w:drawing>
          <wp:inline distT="0" distB="0" distL="0" distR="0" wp14:anchorId="64382532" wp14:editId="492D8163">
            <wp:extent cx="1495425" cy="142576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10160" cy="1439818"/>
                    </a:xfrm>
                    <a:prstGeom prst="rect">
                      <a:avLst/>
                    </a:prstGeom>
                    <a:noFill/>
                  </pic:spPr>
                </pic:pic>
              </a:graphicData>
            </a:graphic>
          </wp:inline>
        </w:drawing>
      </w:r>
    </w:p>
    <w:p w14:paraId="6CCFE9CF" w14:textId="12E803B0" w:rsidR="00F10587" w:rsidRPr="006672BE" w:rsidRDefault="009813FC" w:rsidP="00F10587">
      <w:pPr>
        <w:pStyle w:val="Heading1"/>
        <w:rPr>
          <w:rFonts w:asciiTheme="minorHAnsi" w:hAnsiTheme="minorHAnsi" w:cstheme="minorHAnsi"/>
          <w:b/>
          <w:bCs/>
        </w:rPr>
      </w:pPr>
      <w:r w:rsidRPr="006672BE">
        <w:rPr>
          <w:rFonts w:asciiTheme="minorHAnsi" w:hAnsiTheme="minorHAnsi" w:cstheme="minorHAnsi"/>
          <w:b/>
          <w:bCs/>
        </w:rPr>
        <w:lastRenderedPageBreak/>
        <w:t>Introduction</w:t>
      </w:r>
    </w:p>
    <w:p w14:paraId="7EA9EF4F" w14:textId="77777777" w:rsidR="005116FF" w:rsidRDefault="005116FF" w:rsidP="00985B4E">
      <w:pPr>
        <w:rPr>
          <w:rFonts w:cstheme="minorHAnsi"/>
        </w:rPr>
      </w:pPr>
    </w:p>
    <w:p w14:paraId="151FFAFB" w14:textId="2236166B" w:rsidR="00985B4E" w:rsidRPr="00B522FA" w:rsidRDefault="00985B4E" w:rsidP="00985B4E">
      <w:pPr>
        <w:rPr>
          <w:rFonts w:eastAsia="Arial" w:cstheme="minorHAnsi"/>
          <w:color w:val="7F7F7F" w:themeColor="text1" w:themeTint="80"/>
          <w:szCs w:val="24"/>
        </w:rPr>
      </w:pPr>
      <w:r w:rsidRPr="00B522FA">
        <w:rPr>
          <w:rFonts w:eastAsia="Arial" w:cstheme="minorHAnsi"/>
          <w:color w:val="7F7F7F" w:themeColor="text1" w:themeTint="80"/>
          <w:szCs w:val="24"/>
        </w:rPr>
        <w:t xml:space="preserve">This document is the Safeguarding </w:t>
      </w:r>
      <w:r w:rsidR="006724D3">
        <w:rPr>
          <w:rFonts w:eastAsia="Arial" w:cstheme="minorHAnsi"/>
          <w:color w:val="7F7F7F" w:themeColor="text1" w:themeTint="80"/>
          <w:szCs w:val="24"/>
        </w:rPr>
        <w:t xml:space="preserve">and Child Protection Policy for Harvills Hawthorn Primary </w:t>
      </w:r>
      <w:r w:rsidR="00D66D60" w:rsidRPr="00B522FA">
        <w:rPr>
          <w:rFonts w:eastAsia="Arial" w:cstheme="minorHAnsi"/>
          <w:color w:val="7F7F7F" w:themeColor="text1" w:themeTint="80"/>
          <w:szCs w:val="24"/>
        </w:rPr>
        <w:t>School</w:t>
      </w:r>
      <w:r w:rsidRPr="00B522FA">
        <w:rPr>
          <w:rStyle w:val="CommentReference"/>
          <w:rFonts w:cstheme="minorHAnsi"/>
          <w:color w:val="7F7F7F" w:themeColor="text1" w:themeTint="80"/>
          <w:sz w:val="24"/>
          <w:szCs w:val="24"/>
        </w:rPr>
        <w:t xml:space="preserve"> </w:t>
      </w:r>
      <w:r w:rsidRPr="00B522FA">
        <w:rPr>
          <w:rStyle w:val="CommentReference"/>
          <w:rFonts w:cstheme="minorHAnsi"/>
          <w:color w:val="7F7F7F" w:themeColor="text1" w:themeTint="80"/>
          <w:sz w:val="22"/>
          <w:szCs w:val="22"/>
        </w:rPr>
        <w:t>a</w:t>
      </w:r>
      <w:r w:rsidRPr="00B522FA">
        <w:rPr>
          <w:rFonts w:eastAsia="Arial" w:cstheme="minorHAnsi"/>
          <w:color w:val="7F7F7F" w:themeColor="text1" w:themeTint="80"/>
          <w:szCs w:val="24"/>
        </w:rPr>
        <w:t xml:space="preserve">nd any extended services that it provides. </w:t>
      </w:r>
      <w:r w:rsidRPr="00B522FA">
        <w:rPr>
          <w:rFonts w:eastAsia="Calibri" w:cstheme="minorHAnsi"/>
          <w:color w:val="7F7F7F" w:themeColor="text1" w:themeTint="80"/>
          <w:szCs w:val="24"/>
        </w:rPr>
        <w:fldChar w:fldCharType="begin"/>
      </w:r>
      <w:r w:rsidRPr="00B522FA">
        <w:rPr>
          <w:rFonts w:eastAsia="Calibri" w:cstheme="minorHAnsi"/>
          <w:color w:val="7F7F7F" w:themeColor="text1" w:themeTint="80"/>
          <w:szCs w:val="24"/>
        </w:rPr>
        <w:instrText xml:space="preserve"> MERGEFIELD Website_link </w:instrText>
      </w:r>
      <w:r w:rsidRPr="00B522FA">
        <w:rPr>
          <w:rFonts w:eastAsia="Calibri" w:cstheme="minorHAnsi"/>
          <w:color w:val="7F7F7F" w:themeColor="text1" w:themeTint="80"/>
          <w:szCs w:val="24"/>
        </w:rPr>
        <w:fldChar w:fldCharType="end"/>
      </w:r>
    </w:p>
    <w:p w14:paraId="2E2DE5B8" w14:textId="2AB9E5DA" w:rsidR="00985B4E" w:rsidRPr="00B522FA" w:rsidRDefault="00985B4E" w:rsidP="00985B4E">
      <w:pPr>
        <w:rPr>
          <w:rFonts w:eastAsia="Arial" w:cstheme="minorHAnsi"/>
          <w:color w:val="7F7F7F" w:themeColor="text1" w:themeTint="80"/>
          <w:szCs w:val="24"/>
        </w:rPr>
      </w:pPr>
      <w:r w:rsidRPr="00B522FA">
        <w:rPr>
          <w:rFonts w:eastAsia="Arial" w:cstheme="minorHAnsi"/>
          <w:color w:val="7F7F7F" w:themeColor="text1" w:themeTint="80"/>
          <w:szCs w:val="24"/>
        </w:rPr>
        <w:t xml:space="preserve">This policy applies to all staff (teaching and non-teaching), governors and volunteers, temporary and supply/visiting </w:t>
      </w:r>
      <w:r w:rsidRPr="006724D3">
        <w:rPr>
          <w:rFonts w:eastAsia="Arial" w:cstheme="minorHAnsi"/>
          <w:color w:val="7F7F7F" w:themeColor="text1" w:themeTint="80"/>
          <w:szCs w:val="24"/>
        </w:rPr>
        <w:t xml:space="preserve">staff working in the </w:t>
      </w:r>
      <w:r w:rsidRPr="006724D3">
        <w:rPr>
          <w:rFonts w:eastAsia="Calibri" w:cstheme="minorHAnsi"/>
          <w:color w:val="7F7F7F" w:themeColor="text1" w:themeTint="80"/>
          <w:szCs w:val="24"/>
        </w:rPr>
        <w:fldChar w:fldCharType="begin"/>
      </w:r>
      <w:r w:rsidRPr="006724D3">
        <w:rPr>
          <w:rFonts w:eastAsia="Calibri" w:cstheme="minorHAnsi"/>
          <w:color w:val="7F7F7F" w:themeColor="text1" w:themeTint="80"/>
          <w:szCs w:val="24"/>
        </w:rPr>
        <w:instrText xml:space="preserve"> MERGEFIELD School__Academy </w:instrText>
      </w:r>
      <w:r w:rsidRPr="006724D3">
        <w:rPr>
          <w:rFonts w:eastAsia="Calibri" w:cstheme="minorHAnsi"/>
          <w:color w:val="7F7F7F" w:themeColor="text1" w:themeTint="80"/>
          <w:szCs w:val="24"/>
        </w:rPr>
        <w:fldChar w:fldCharType="separate"/>
      </w:r>
      <w:r w:rsidR="00D66D60" w:rsidRPr="006724D3">
        <w:rPr>
          <w:rFonts w:eastAsia="Calibri" w:cstheme="minorHAnsi"/>
          <w:noProof/>
          <w:color w:val="7F7F7F" w:themeColor="text1" w:themeTint="80"/>
          <w:szCs w:val="24"/>
        </w:rPr>
        <w:t>school</w:t>
      </w:r>
      <w:r w:rsidRPr="006724D3">
        <w:rPr>
          <w:rFonts w:eastAsia="Calibri" w:cstheme="minorHAnsi"/>
          <w:color w:val="7F7F7F" w:themeColor="text1" w:themeTint="80"/>
          <w:szCs w:val="24"/>
        </w:rPr>
        <w:fldChar w:fldCharType="end"/>
      </w:r>
      <w:r w:rsidRPr="006724D3">
        <w:rPr>
          <w:rFonts w:eastAsia="Arial" w:cstheme="minorHAnsi"/>
          <w:color w:val="7F7F7F" w:themeColor="text1" w:themeTint="80"/>
          <w:szCs w:val="24"/>
        </w:rPr>
        <w:t>.</w:t>
      </w:r>
      <w:r w:rsidR="005116FF" w:rsidRPr="006724D3">
        <w:rPr>
          <w:rFonts w:eastAsia="Arial" w:cstheme="minorHAnsi"/>
          <w:color w:val="7F7F7F" w:themeColor="text1" w:themeTint="80"/>
          <w:szCs w:val="24"/>
        </w:rPr>
        <w:t xml:space="preserve"> For the purposes of ease, please assume the term “staff”, used throughout this policy refers to all of these groups.</w:t>
      </w:r>
      <w:r w:rsidRPr="006724D3">
        <w:rPr>
          <w:rFonts w:eastAsia="Arial" w:cstheme="minorHAnsi"/>
          <w:color w:val="7F7F7F" w:themeColor="text1" w:themeTint="80"/>
          <w:szCs w:val="24"/>
        </w:rPr>
        <w:t xml:space="preserve"> It will</w:t>
      </w:r>
      <w:r w:rsidRPr="00B522FA">
        <w:rPr>
          <w:rFonts w:eastAsia="Arial" w:cstheme="minorHAnsi"/>
          <w:color w:val="7F7F7F" w:themeColor="text1" w:themeTint="80"/>
          <w:szCs w:val="24"/>
        </w:rPr>
        <w:t xml:space="preserve"> be reviewed annually by the Governing Body and is in line with the expectations of Ofsted which inspects safeguarding arrangements as part of the </w:t>
      </w:r>
      <w:r w:rsidRPr="00B522FA">
        <w:rPr>
          <w:rFonts w:eastAsia="Calibri" w:cstheme="minorHAnsi"/>
          <w:color w:val="7F7F7F" w:themeColor="text1" w:themeTint="80"/>
          <w:szCs w:val="24"/>
        </w:rPr>
        <w:fldChar w:fldCharType="begin"/>
      </w:r>
      <w:r w:rsidRPr="00B522FA">
        <w:rPr>
          <w:rFonts w:eastAsia="Calibri" w:cstheme="minorHAnsi"/>
          <w:color w:val="7F7F7F" w:themeColor="text1" w:themeTint="80"/>
          <w:szCs w:val="24"/>
        </w:rPr>
        <w:instrText xml:space="preserve"> MERGEFIELD School__Academy </w:instrText>
      </w:r>
      <w:r w:rsidRPr="00B522FA">
        <w:rPr>
          <w:rFonts w:eastAsia="Calibri" w:cstheme="minorHAnsi"/>
          <w:color w:val="7F7F7F" w:themeColor="text1" w:themeTint="80"/>
          <w:szCs w:val="24"/>
        </w:rPr>
        <w:fldChar w:fldCharType="separate"/>
      </w:r>
      <w:r w:rsidR="00D66D60" w:rsidRPr="00B522FA">
        <w:rPr>
          <w:rFonts w:eastAsia="Calibri" w:cstheme="minorHAnsi"/>
          <w:noProof/>
          <w:color w:val="7F7F7F" w:themeColor="text1" w:themeTint="80"/>
          <w:szCs w:val="24"/>
        </w:rPr>
        <w:t>school</w:t>
      </w:r>
      <w:r w:rsidRPr="00B522FA">
        <w:rPr>
          <w:rFonts w:eastAsia="Calibri" w:cstheme="minorHAnsi"/>
          <w:color w:val="7F7F7F" w:themeColor="text1" w:themeTint="80"/>
          <w:szCs w:val="24"/>
        </w:rPr>
        <w:fldChar w:fldCharType="end"/>
      </w:r>
      <w:r w:rsidRPr="00B522FA">
        <w:rPr>
          <w:rFonts w:eastAsia="Arial" w:cstheme="minorHAnsi"/>
          <w:color w:val="7F7F7F" w:themeColor="text1" w:themeTint="80"/>
          <w:szCs w:val="24"/>
        </w:rPr>
        <w:t xml:space="preserve">’s Leadership and Management and the requirements of the Local Safeguarding Partnership. </w:t>
      </w:r>
    </w:p>
    <w:p w14:paraId="74855445" w14:textId="66A25C27" w:rsidR="00C10AB9" w:rsidRPr="00B522FA" w:rsidRDefault="00C10AB9" w:rsidP="00C10AB9">
      <w:pPr>
        <w:rPr>
          <w:rFonts w:eastAsia="Arial" w:cstheme="minorHAnsi"/>
          <w:color w:val="7F7F7F" w:themeColor="text1" w:themeTint="80"/>
          <w:szCs w:val="24"/>
        </w:rPr>
      </w:pPr>
      <w:r w:rsidRPr="00B522FA">
        <w:rPr>
          <w:rFonts w:eastAsia="Arial" w:cstheme="minorHAnsi"/>
          <w:color w:val="7F7F7F" w:themeColor="text1" w:themeTint="80"/>
          <w:szCs w:val="24"/>
        </w:rPr>
        <w:t xml:space="preserve">This Safeguarding and Child Protection Policy forms one part of the school’s safeguarding responsibilities and should be </w:t>
      </w:r>
      <w:r w:rsidR="00D6607A">
        <w:rPr>
          <w:rFonts w:eastAsia="Arial" w:cstheme="minorHAnsi"/>
          <w:color w:val="7F7F7F" w:themeColor="text1" w:themeTint="80"/>
          <w:szCs w:val="24"/>
        </w:rPr>
        <w:t xml:space="preserve">read </w:t>
      </w:r>
      <w:r w:rsidRPr="00B522FA">
        <w:rPr>
          <w:rFonts w:eastAsia="Arial" w:cstheme="minorHAnsi"/>
          <w:color w:val="7F7F7F" w:themeColor="text1" w:themeTint="80"/>
          <w:szCs w:val="24"/>
        </w:rPr>
        <w:t>in conjunction with the following policies:</w:t>
      </w:r>
    </w:p>
    <w:p w14:paraId="6A70BD30" w14:textId="77777777" w:rsidR="005116FF" w:rsidRDefault="005116FF" w:rsidP="004E05D0">
      <w:pPr>
        <w:pStyle w:val="ListParagraph"/>
        <w:numPr>
          <w:ilvl w:val="0"/>
          <w:numId w:val="11"/>
        </w:numPr>
        <w:rPr>
          <w:rFonts w:eastAsia="Arial" w:cstheme="minorHAnsi"/>
          <w:color w:val="7F7F7F" w:themeColor="text1" w:themeTint="80"/>
          <w:szCs w:val="24"/>
        </w:rPr>
        <w:sectPr w:rsidR="005116FF" w:rsidSect="00C241A9">
          <w:headerReference w:type="default" r:id="rId14"/>
          <w:footerReference w:type="default" r:id="rId15"/>
          <w:pgSz w:w="16838" w:h="11906" w:orient="landscape" w:code="9"/>
          <w:pgMar w:top="1440" w:right="1560" w:bottom="1440" w:left="1440" w:header="708" w:footer="708" w:gutter="0"/>
          <w:pgNumType w:start="1"/>
          <w:cols w:space="708"/>
          <w:docGrid w:linePitch="360"/>
        </w:sectPr>
      </w:pPr>
    </w:p>
    <w:p w14:paraId="39FEC803" w14:textId="77777777" w:rsidR="00C10AB9" w:rsidRPr="00B522FA" w:rsidRDefault="00C10AB9" w:rsidP="004E05D0">
      <w:pPr>
        <w:pStyle w:val="ListParagraph"/>
        <w:numPr>
          <w:ilvl w:val="0"/>
          <w:numId w:val="11"/>
        </w:numPr>
        <w:rPr>
          <w:rFonts w:eastAsia="Arial" w:cstheme="minorHAnsi"/>
          <w:color w:val="7F7F7F" w:themeColor="text1" w:themeTint="80"/>
          <w:szCs w:val="24"/>
        </w:rPr>
      </w:pPr>
      <w:r w:rsidRPr="00B522FA">
        <w:rPr>
          <w:rFonts w:eastAsia="Arial" w:cstheme="minorHAnsi"/>
          <w:color w:val="7F7F7F" w:themeColor="text1" w:themeTint="80"/>
          <w:szCs w:val="24"/>
        </w:rPr>
        <w:t>Safer Recruitment Policy.</w:t>
      </w:r>
    </w:p>
    <w:p w14:paraId="7E4BF8F9" w14:textId="21E6C561" w:rsidR="00C10AB9" w:rsidRPr="00B522FA" w:rsidRDefault="00764AEA" w:rsidP="004E05D0">
      <w:pPr>
        <w:pStyle w:val="ListParagraph"/>
        <w:numPr>
          <w:ilvl w:val="0"/>
          <w:numId w:val="11"/>
        </w:numPr>
        <w:spacing w:after="0" w:line="240" w:lineRule="auto"/>
        <w:rPr>
          <w:rFonts w:eastAsia="Arial" w:cstheme="minorHAnsi"/>
          <w:color w:val="7F7F7F" w:themeColor="text1" w:themeTint="80"/>
          <w:szCs w:val="24"/>
        </w:rPr>
      </w:pPr>
      <w:r>
        <w:rPr>
          <w:rFonts w:eastAsia="Arial" w:cstheme="minorHAnsi"/>
          <w:color w:val="7F7F7F" w:themeColor="text1" w:themeTint="80"/>
          <w:szCs w:val="24"/>
        </w:rPr>
        <w:t xml:space="preserve">Relationships, </w:t>
      </w:r>
      <w:r w:rsidR="00C10AB9" w:rsidRPr="00B522FA">
        <w:rPr>
          <w:rFonts w:eastAsia="Arial" w:cstheme="minorHAnsi"/>
          <w:color w:val="7F7F7F" w:themeColor="text1" w:themeTint="80"/>
          <w:szCs w:val="24"/>
        </w:rPr>
        <w:t xml:space="preserve">Behaviour </w:t>
      </w:r>
      <w:r>
        <w:rPr>
          <w:rFonts w:eastAsia="Arial" w:cstheme="minorHAnsi"/>
          <w:color w:val="7F7F7F" w:themeColor="text1" w:themeTint="80"/>
          <w:szCs w:val="24"/>
        </w:rPr>
        <w:t xml:space="preserve">and Culture </w:t>
      </w:r>
      <w:r w:rsidR="00C10AB9" w:rsidRPr="00B522FA">
        <w:rPr>
          <w:rFonts w:eastAsia="Arial" w:cstheme="minorHAnsi"/>
          <w:color w:val="7F7F7F" w:themeColor="text1" w:themeTint="80"/>
          <w:szCs w:val="24"/>
        </w:rPr>
        <w:t>Policy.</w:t>
      </w:r>
    </w:p>
    <w:p w14:paraId="439B5926" w14:textId="77777777" w:rsidR="00C10AB9" w:rsidRPr="00B522FA" w:rsidRDefault="00C10AB9" w:rsidP="004E05D0">
      <w:pPr>
        <w:pStyle w:val="ListParagraph"/>
        <w:numPr>
          <w:ilvl w:val="0"/>
          <w:numId w:val="11"/>
        </w:numPr>
        <w:spacing w:after="0" w:line="240" w:lineRule="auto"/>
        <w:rPr>
          <w:rFonts w:eastAsia="Arial" w:cstheme="minorHAnsi"/>
          <w:color w:val="7F7F7F" w:themeColor="text1" w:themeTint="80"/>
          <w:szCs w:val="24"/>
        </w:rPr>
      </w:pPr>
      <w:r w:rsidRPr="00B522FA">
        <w:rPr>
          <w:rFonts w:eastAsia="Arial" w:cstheme="minorHAnsi"/>
          <w:color w:val="7F7F7F" w:themeColor="text1" w:themeTint="80"/>
          <w:szCs w:val="24"/>
        </w:rPr>
        <w:t>Attendance Policy.</w:t>
      </w:r>
    </w:p>
    <w:p w14:paraId="39B7E7D6" w14:textId="77777777" w:rsidR="00C10AB9" w:rsidRPr="00B522FA" w:rsidRDefault="00C10AB9" w:rsidP="004E05D0">
      <w:pPr>
        <w:pStyle w:val="ListParagraph"/>
        <w:numPr>
          <w:ilvl w:val="0"/>
          <w:numId w:val="11"/>
        </w:numPr>
        <w:spacing w:after="0" w:line="240" w:lineRule="auto"/>
        <w:rPr>
          <w:rFonts w:eastAsia="Arial" w:cstheme="minorHAnsi"/>
          <w:color w:val="7F7F7F" w:themeColor="text1" w:themeTint="80"/>
          <w:szCs w:val="24"/>
        </w:rPr>
      </w:pPr>
      <w:r w:rsidRPr="00B522FA">
        <w:rPr>
          <w:rFonts w:eastAsia="Arial" w:cstheme="minorHAnsi"/>
          <w:color w:val="7F7F7F" w:themeColor="text1" w:themeTint="80"/>
          <w:szCs w:val="24"/>
        </w:rPr>
        <w:t>Physical Intervention Policy.</w:t>
      </w:r>
    </w:p>
    <w:p w14:paraId="5F45DF32" w14:textId="77777777" w:rsidR="00C10AB9" w:rsidRPr="00B522FA" w:rsidRDefault="00C10AB9" w:rsidP="004E05D0">
      <w:pPr>
        <w:pStyle w:val="ListParagraph"/>
        <w:numPr>
          <w:ilvl w:val="0"/>
          <w:numId w:val="11"/>
        </w:numPr>
        <w:spacing w:after="0" w:line="240" w:lineRule="auto"/>
        <w:rPr>
          <w:rFonts w:eastAsia="Arial" w:cstheme="minorHAnsi"/>
          <w:color w:val="7F7F7F" w:themeColor="text1" w:themeTint="80"/>
          <w:szCs w:val="24"/>
        </w:rPr>
      </w:pPr>
      <w:r w:rsidRPr="00B522FA">
        <w:rPr>
          <w:rFonts w:eastAsia="Arial" w:cstheme="minorHAnsi"/>
          <w:color w:val="7F7F7F" w:themeColor="text1" w:themeTint="80"/>
          <w:szCs w:val="24"/>
        </w:rPr>
        <w:t xml:space="preserve">Anti-Bullying Policy. </w:t>
      </w:r>
    </w:p>
    <w:p w14:paraId="3EE29A4A" w14:textId="77777777" w:rsidR="00C10AB9" w:rsidRPr="001F37A5" w:rsidRDefault="00C10AB9" w:rsidP="004E05D0">
      <w:pPr>
        <w:pStyle w:val="ListParagraph"/>
        <w:numPr>
          <w:ilvl w:val="0"/>
          <w:numId w:val="11"/>
        </w:numPr>
        <w:spacing w:after="0" w:line="240" w:lineRule="auto"/>
        <w:rPr>
          <w:rFonts w:eastAsia="Arial" w:cstheme="minorHAnsi"/>
          <w:color w:val="7F7F7F" w:themeColor="text1" w:themeTint="80"/>
          <w:szCs w:val="24"/>
        </w:rPr>
      </w:pPr>
      <w:r w:rsidRPr="001F37A5">
        <w:rPr>
          <w:rFonts w:eastAsia="Arial" w:cstheme="minorHAnsi"/>
          <w:color w:val="7F7F7F" w:themeColor="text1" w:themeTint="80"/>
          <w:szCs w:val="24"/>
        </w:rPr>
        <w:t>Acceptable Use Policy.</w:t>
      </w:r>
    </w:p>
    <w:p w14:paraId="1645DBD5" w14:textId="77777777" w:rsidR="00C10AB9" w:rsidRPr="001F37A5" w:rsidRDefault="00C10AB9" w:rsidP="004E05D0">
      <w:pPr>
        <w:pStyle w:val="ListParagraph"/>
        <w:numPr>
          <w:ilvl w:val="0"/>
          <w:numId w:val="11"/>
        </w:numPr>
        <w:spacing w:after="0" w:line="240" w:lineRule="auto"/>
        <w:rPr>
          <w:rFonts w:eastAsia="Arial" w:cstheme="minorHAnsi"/>
          <w:color w:val="7F7F7F" w:themeColor="text1" w:themeTint="80"/>
          <w:szCs w:val="24"/>
        </w:rPr>
      </w:pPr>
      <w:r w:rsidRPr="001F37A5">
        <w:rPr>
          <w:rFonts w:eastAsia="Arial" w:cstheme="minorHAnsi"/>
          <w:color w:val="7F7F7F" w:themeColor="text1" w:themeTint="80"/>
          <w:szCs w:val="24"/>
        </w:rPr>
        <w:t xml:space="preserve">Anti-Extremism Policy. </w:t>
      </w:r>
    </w:p>
    <w:p w14:paraId="4A761EE4" w14:textId="1352519D" w:rsidR="00C10AB9" w:rsidRDefault="00C10AB9" w:rsidP="004E05D0">
      <w:pPr>
        <w:pStyle w:val="ListParagraph"/>
        <w:numPr>
          <w:ilvl w:val="0"/>
          <w:numId w:val="11"/>
        </w:numPr>
        <w:spacing w:after="0" w:line="240" w:lineRule="auto"/>
        <w:rPr>
          <w:rFonts w:eastAsia="Arial" w:cstheme="minorHAnsi"/>
          <w:color w:val="7F7F7F" w:themeColor="text1" w:themeTint="80"/>
          <w:szCs w:val="24"/>
        </w:rPr>
      </w:pPr>
      <w:r w:rsidRPr="001F37A5">
        <w:rPr>
          <w:rFonts w:eastAsia="Arial" w:cstheme="minorHAnsi"/>
          <w:color w:val="7F7F7F" w:themeColor="text1" w:themeTint="80"/>
          <w:szCs w:val="24"/>
        </w:rPr>
        <w:t>Staff Code of Conduct</w:t>
      </w:r>
    </w:p>
    <w:p w14:paraId="69613D3A" w14:textId="367DFCAC" w:rsidR="00D17CFD" w:rsidRPr="00764AEA" w:rsidRDefault="00D17CFD" w:rsidP="004E05D0">
      <w:pPr>
        <w:pStyle w:val="ListParagraph"/>
        <w:numPr>
          <w:ilvl w:val="0"/>
          <w:numId w:val="11"/>
        </w:numPr>
        <w:spacing w:after="0" w:line="240" w:lineRule="auto"/>
        <w:rPr>
          <w:rFonts w:eastAsia="Arial" w:cstheme="minorHAnsi"/>
          <w:color w:val="7F7F7F" w:themeColor="text1" w:themeTint="80"/>
          <w:szCs w:val="24"/>
        </w:rPr>
      </w:pPr>
      <w:r w:rsidRPr="00764AEA">
        <w:rPr>
          <w:rFonts w:eastAsia="Arial" w:cstheme="minorHAnsi"/>
          <w:color w:val="7F7F7F" w:themeColor="text1" w:themeTint="80"/>
          <w:szCs w:val="24"/>
        </w:rPr>
        <w:t>Online Safety policy</w:t>
      </w:r>
    </w:p>
    <w:p w14:paraId="3C143311" w14:textId="15610283" w:rsidR="00C10AB9" w:rsidRPr="001F37A5" w:rsidRDefault="00C10AB9" w:rsidP="004E05D0">
      <w:pPr>
        <w:pStyle w:val="ListParagraph"/>
        <w:numPr>
          <w:ilvl w:val="0"/>
          <w:numId w:val="11"/>
        </w:numPr>
        <w:spacing w:after="0" w:line="240" w:lineRule="auto"/>
        <w:rPr>
          <w:rFonts w:eastAsia="Arial" w:cstheme="minorHAnsi"/>
          <w:color w:val="7F7F7F" w:themeColor="text1" w:themeTint="80"/>
          <w:szCs w:val="24"/>
        </w:rPr>
      </w:pPr>
      <w:r w:rsidRPr="001F37A5">
        <w:rPr>
          <w:rFonts w:eastAsia="Arial" w:cstheme="minorHAnsi"/>
          <w:color w:val="7F7F7F" w:themeColor="text1" w:themeTint="80"/>
          <w:szCs w:val="24"/>
        </w:rPr>
        <w:t>Whistleblowing Policy</w:t>
      </w:r>
    </w:p>
    <w:p w14:paraId="0216D506" w14:textId="70A02227" w:rsidR="005116FF" w:rsidRPr="005116FF" w:rsidRDefault="00C10AB9" w:rsidP="004E05D0">
      <w:pPr>
        <w:pStyle w:val="ListParagraph"/>
        <w:numPr>
          <w:ilvl w:val="0"/>
          <w:numId w:val="11"/>
        </w:numPr>
        <w:spacing w:after="0" w:line="240" w:lineRule="auto"/>
        <w:rPr>
          <w:rFonts w:eastAsia="Arial" w:cstheme="minorHAnsi"/>
          <w:color w:val="7F7F7F" w:themeColor="text1" w:themeTint="80"/>
          <w:szCs w:val="24"/>
        </w:rPr>
        <w:sectPr w:rsidR="005116FF" w:rsidRPr="005116FF" w:rsidSect="005116FF">
          <w:type w:val="continuous"/>
          <w:pgSz w:w="16838" w:h="11906" w:orient="landscape" w:code="9"/>
          <w:pgMar w:top="1440" w:right="1560" w:bottom="1440" w:left="1440" w:header="708" w:footer="708" w:gutter="0"/>
          <w:pgNumType w:start="1"/>
          <w:cols w:num="2" w:space="708"/>
          <w:docGrid w:linePitch="360"/>
        </w:sectPr>
      </w:pPr>
      <w:r w:rsidRPr="00B522FA">
        <w:rPr>
          <w:rFonts w:eastAsia="Arial" w:cstheme="minorHAnsi"/>
          <w:color w:val="7F7F7F" w:themeColor="text1" w:themeTint="80"/>
          <w:szCs w:val="24"/>
        </w:rPr>
        <w:t>Any other relevant policies as defined in the Annual Report to The Governing Body</w:t>
      </w:r>
    </w:p>
    <w:p w14:paraId="42007673" w14:textId="77777777" w:rsidR="005116FF" w:rsidRDefault="005116FF" w:rsidP="00985B4E">
      <w:pPr>
        <w:rPr>
          <w:rFonts w:eastAsia="Arial" w:cstheme="minorHAnsi"/>
          <w:color w:val="7F7F7F" w:themeColor="text1" w:themeTint="80"/>
          <w:szCs w:val="24"/>
        </w:rPr>
      </w:pPr>
    </w:p>
    <w:p w14:paraId="08742E39" w14:textId="4A4B336B" w:rsidR="00985B4E" w:rsidRPr="007167E8" w:rsidRDefault="00985B4E" w:rsidP="00985B4E">
      <w:pPr>
        <w:rPr>
          <w:rFonts w:cstheme="minorHAnsi"/>
          <w:color w:val="7F7F7F" w:themeColor="text1" w:themeTint="80"/>
        </w:rPr>
      </w:pPr>
      <w:r w:rsidRPr="007167E8">
        <w:rPr>
          <w:rFonts w:cstheme="minorHAnsi"/>
          <w:color w:val="7F7F7F" w:themeColor="text1" w:themeTint="80"/>
        </w:rPr>
        <w:t>As a primary setting, we are mindful of the more common safeguarding issues that can affect children up to 11 years old.  We are however committed to ensuring that all our staff understand all safeguarding issues and have an awareness that anything can happen.  Sadly, some safeguarding issues such as Child Criminal Exploitation and Child Sexual Exploitation do happen with children of primary age and staff must all be aware and show vigilance.</w:t>
      </w:r>
    </w:p>
    <w:p w14:paraId="5E8728E4" w14:textId="5BD83D48" w:rsidR="006C2BF7" w:rsidRPr="006672BE" w:rsidRDefault="00D31BEA" w:rsidP="00707948">
      <w:pPr>
        <w:pStyle w:val="Heading1"/>
        <w:numPr>
          <w:ilvl w:val="0"/>
          <w:numId w:val="0"/>
        </w:numPr>
        <w:rPr>
          <w:rFonts w:asciiTheme="minorHAnsi" w:hAnsiTheme="minorHAnsi" w:cstheme="minorHAnsi"/>
          <w:b/>
          <w:bCs/>
        </w:rPr>
      </w:pPr>
      <w:r w:rsidRPr="006672BE">
        <w:rPr>
          <w:rFonts w:asciiTheme="minorHAnsi" w:hAnsiTheme="minorHAnsi" w:cstheme="minorHAnsi"/>
          <w:b/>
          <w:bCs/>
        </w:rPr>
        <w:t>Terminology</w:t>
      </w:r>
    </w:p>
    <w:p w14:paraId="7C7C69D2" w14:textId="77777777" w:rsidR="00FA55B7" w:rsidRDefault="00FA55B7" w:rsidP="005F60A0">
      <w:pPr>
        <w:spacing w:after="0" w:line="240" w:lineRule="auto"/>
        <w:jc w:val="center"/>
        <w:rPr>
          <w:rFonts w:cstheme="minorHAnsi"/>
          <w:sz w:val="20"/>
          <w:szCs w:val="20"/>
        </w:rPr>
      </w:pPr>
    </w:p>
    <w:tbl>
      <w:tblPr>
        <w:tblStyle w:val="TableGrid"/>
        <w:tblW w:w="0" w:type="auto"/>
        <w:tblBorders>
          <w:top w:val="single" w:sz="18" w:space="0" w:color="FFC000"/>
          <w:left w:val="single" w:sz="18" w:space="0" w:color="FFC000"/>
          <w:bottom w:val="single" w:sz="18" w:space="0" w:color="FFC000"/>
          <w:right w:val="single" w:sz="18" w:space="0" w:color="FFC000"/>
          <w:insideH w:val="single" w:sz="18" w:space="0" w:color="FFC000"/>
          <w:insideV w:val="single" w:sz="18" w:space="0" w:color="FFC000"/>
        </w:tblBorders>
        <w:tblLook w:val="04A0" w:firstRow="1" w:lastRow="0" w:firstColumn="1" w:lastColumn="0" w:noHBand="0" w:noVBand="1"/>
      </w:tblPr>
      <w:tblGrid>
        <w:gridCol w:w="1820"/>
        <w:gridCol w:w="11972"/>
      </w:tblGrid>
      <w:tr w:rsidR="007167E8" w:rsidRPr="001F37A5" w14:paraId="5ACFAC6F" w14:textId="77777777" w:rsidTr="000C4C71">
        <w:tc>
          <w:tcPr>
            <w:tcW w:w="1820" w:type="dxa"/>
            <w:shd w:val="clear" w:color="auto" w:fill="D0CECE" w:themeFill="background2" w:themeFillShade="E6"/>
          </w:tcPr>
          <w:p w14:paraId="4796130F" w14:textId="5C513D69" w:rsidR="00FA55B7" w:rsidRPr="000C4C71" w:rsidRDefault="00FA55B7" w:rsidP="000C4C71">
            <w:pPr>
              <w:rPr>
                <w:rFonts w:cstheme="minorHAnsi"/>
                <w:b/>
                <w:bCs/>
                <w:color w:val="7F7F7F" w:themeColor="text1" w:themeTint="80"/>
              </w:rPr>
            </w:pPr>
            <w:r w:rsidRPr="000C4C71">
              <w:rPr>
                <w:rFonts w:cstheme="minorHAnsi"/>
                <w:b/>
                <w:bCs/>
                <w:color w:val="7F7F7F" w:themeColor="text1" w:themeTint="80"/>
              </w:rPr>
              <w:t xml:space="preserve">Safeguarding and promoting the welfare of </w:t>
            </w:r>
            <w:r w:rsidR="00861127" w:rsidRPr="000C4C71">
              <w:rPr>
                <w:rFonts w:cstheme="minorHAnsi"/>
                <w:b/>
                <w:bCs/>
                <w:color w:val="7F7F7F" w:themeColor="text1" w:themeTint="80"/>
              </w:rPr>
              <w:t>c</w:t>
            </w:r>
            <w:r w:rsidRPr="000C4C71">
              <w:rPr>
                <w:rFonts w:cstheme="minorHAnsi"/>
                <w:b/>
                <w:bCs/>
                <w:color w:val="7F7F7F" w:themeColor="text1" w:themeTint="80"/>
              </w:rPr>
              <w:t>hildren</w:t>
            </w:r>
          </w:p>
        </w:tc>
        <w:tc>
          <w:tcPr>
            <w:tcW w:w="11972" w:type="dxa"/>
          </w:tcPr>
          <w:p w14:paraId="1E448641" w14:textId="77777777" w:rsidR="007C0017" w:rsidRPr="00582FEB" w:rsidRDefault="007C0017" w:rsidP="000C4C71">
            <w:pPr>
              <w:rPr>
                <w:rFonts w:cstheme="minorHAnsi"/>
                <w:color w:val="7F7F7F" w:themeColor="text1" w:themeTint="80"/>
              </w:rPr>
            </w:pPr>
            <w:r w:rsidRPr="00582FEB">
              <w:rPr>
                <w:rFonts w:cstheme="minorHAnsi"/>
                <w:color w:val="7F7F7F" w:themeColor="text1" w:themeTint="80"/>
              </w:rPr>
              <w:t xml:space="preserve">• providing help and support to meet the needs of children as soon as problems emerge </w:t>
            </w:r>
          </w:p>
          <w:p w14:paraId="1F2AFF54" w14:textId="77777777" w:rsidR="007C0017" w:rsidRPr="00582FEB" w:rsidRDefault="007C0017" w:rsidP="000C4C71">
            <w:pPr>
              <w:rPr>
                <w:rFonts w:cstheme="minorHAnsi"/>
                <w:color w:val="7F7F7F" w:themeColor="text1" w:themeTint="80"/>
              </w:rPr>
            </w:pPr>
            <w:r w:rsidRPr="00582FEB">
              <w:rPr>
                <w:rFonts w:cstheme="minorHAnsi"/>
                <w:color w:val="7F7F7F" w:themeColor="text1" w:themeTint="80"/>
              </w:rPr>
              <w:t xml:space="preserve">• protecting children from maltreatment, whether that is within or outside the home, including online </w:t>
            </w:r>
          </w:p>
          <w:p w14:paraId="2C4BFD4D" w14:textId="77777777" w:rsidR="007C0017" w:rsidRPr="00582FEB" w:rsidRDefault="007C0017" w:rsidP="000C4C71">
            <w:pPr>
              <w:rPr>
                <w:rFonts w:cstheme="minorHAnsi"/>
                <w:color w:val="7F7F7F" w:themeColor="text1" w:themeTint="80"/>
              </w:rPr>
            </w:pPr>
            <w:r w:rsidRPr="00582FEB">
              <w:rPr>
                <w:rFonts w:cstheme="minorHAnsi"/>
                <w:color w:val="7F7F7F" w:themeColor="text1" w:themeTint="80"/>
              </w:rPr>
              <w:t xml:space="preserve">• preventing the impairment of children’s mental and physical health or development </w:t>
            </w:r>
          </w:p>
          <w:p w14:paraId="3304DD93" w14:textId="77777777" w:rsidR="007C0017" w:rsidRPr="00582FEB" w:rsidRDefault="007C0017" w:rsidP="000C4C71">
            <w:pPr>
              <w:rPr>
                <w:rFonts w:cstheme="minorHAnsi"/>
                <w:color w:val="7F7F7F" w:themeColor="text1" w:themeTint="80"/>
              </w:rPr>
            </w:pPr>
            <w:r w:rsidRPr="00582FEB">
              <w:rPr>
                <w:rFonts w:cstheme="minorHAnsi"/>
                <w:color w:val="7F7F7F" w:themeColor="text1" w:themeTint="80"/>
              </w:rPr>
              <w:t xml:space="preserve">• ensuring that children grow up in circumstances consistent with the provision of safe and effective care </w:t>
            </w:r>
          </w:p>
          <w:p w14:paraId="6365FE0A" w14:textId="26652125" w:rsidR="00960A31" w:rsidRPr="00582FEB" w:rsidRDefault="007C0017" w:rsidP="000C4C71">
            <w:pPr>
              <w:rPr>
                <w:rFonts w:cstheme="minorHAnsi"/>
                <w:color w:val="7F7F7F" w:themeColor="text1" w:themeTint="80"/>
              </w:rPr>
            </w:pPr>
            <w:r w:rsidRPr="00582FEB">
              <w:rPr>
                <w:rFonts w:cstheme="minorHAnsi"/>
                <w:color w:val="7F7F7F" w:themeColor="text1" w:themeTint="80"/>
              </w:rPr>
              <w:t>• taking action to enable all children to have the best outcomes</w:t>
            </w:r>
            <w:r w:rsidR="000C4C71">
              <w:rPr>
                <w:rFonts w:cstheme="minorHAnsi"/>
                <w:color w:val="7F7F7F" w:themeColor="text1" w:themeTint="80"/>
              </w:rPr>
              <w:t xml:space="preserve"> (KCSIE 2026)</w:t>
            </w:r>
          </w:p>
        </w:tc>
      </w:tr>
      <w:tr w:rsidR="007167E8" w:rsidRPr="001F37A5" w14:paraId="281F140B" w14:textId="77777777" w:rsidTr="000C4C71">
        <w:tc>
          <w:tcPr>
            <w:tcW w:w="1820" w:type="dxa"/>
            <w:shd w:val="clear" w:color="auto" w:fill="D0CECE" w:themeFill="background2" w:themeFillShade="E6"/>
          </w:tcPr>
          <w:p w14:paraId="6C170041" w14:textId="5B10E58C" w:rsidR="00FA55B7" w:rsidRPr="000C4C71" w:rsidRDefault="00861127" w:rsidP="000C4C71">
            <w:pPr>
              <w:rPr>
                <w:rFonts w:cstheme="minorHAnsi"/>
                <w:b/>
                <w:bCs/>
                <w:color w:val="7F7F7F" w:themeColor="text1" w:themeTint="80"/>
              </w:rPr>
            </w:pPr>
            <w:r w:rsidRPr="000C4C71">
              <w:rPr>
                <w:rFonts w:cstheme="minorHAnsi"/>
                <w:b/>
                <w:bCs/>
                <w:color w:val="7F7F7F" w:themeColor="text1" w:themeTint="80"/>
              </w:rPr>
              <w:lastRenderedPageBreak/>
              <w:t>Child Protection</w:t>
            </w:r>
          </w:p>
        </w:tc>
        <w:tc>
          <w:tcPr>
            <w:tcW w:w="11972" w:type="dxa"/>
          </w:tcPr>
          <w:p w14:paraId="4971A6F6" w14:textId="5FABAD13" w:rsidR="00FA55B7" w:rsidRPr="00582FEB" w:rsidRDefault="007C0017" w:rsidP="000C4C71">
            <w:pPr>
              <w:rPr>
                <w:rFonts w:cstheme="minorHAnsi"/>
                <w:color w:val="7F7F7F" w:themeColor="text1" w:themeTint="80"/>
              </w:rPr>
            </w:pPr>
            <w:r w:rsidRPr="00582FEB">
              <w:rPr>
                <w:rFonts w:cstheme="minorHAnsi"/>
                <w:color w:val="7F7F7F" w:themeColor="text1" w:themeTint="80"/>
              </w:rPr>
              <w:t>Refers to the process</w:t>
            </w:r>
            <w:r w:rsidR="0004159B" w:rsidRPr="00582FEB">
              <w:rPr>
                <w:rFonts w:cstheme="minorHAnsi"/>
                <w:color w:val="7F7F7F" w:themeColor="text1" w:themeTint="80"/>
              </w:rPr>
              <w:t>es</w:t>
            </w:r>
            <w:r w:rsidRPr="00582FEB">
              <w:rPr>
                <w:rFonts w:cstheme="minorHAnsi"/>
                <w:color w:val="7F7F7F" w:themeColor="text1" w:themeTint="80"/>
              </w:rPr>
              <w:t xml:space="preserve"> undertaken to </w:t>
            </w:r>
            <w:r w:rsidR="0004159B" w:rsidRPr="00582FEB">
              <w:rPr>
                <w:rFonts w:cstheme="minorHAnsi"/>
                <w:color w:val="7F7F7F" w:themeColor="text1" w:themeTint="80"/>
              </w:rPr>
              <w:t>protect children who have been identified as suffering or being at risk of suffering significant risk of harm.</w:t>
            </w:r>
          </w:p>
        </w:tc>
      </w:tr>
      <w:tr w:rsidR="007167E8" w:rsidRPr="001F37A5" w14:paraId="2E8EC5C9" w14:textId="77777777" w:rsidTr="000C4C71">
        <w:tc>
          <w:tcPr>
            <w:tcW w:w="1820" w:type="dxa"/>
            <w:shd w:val="clear" w:color="auto" w:fill="D0CECE" w:themeFill="background2" w:themeFillShade="E6"/>
          </w:tcPr>
          <w:p w14:paraId="4B50BA52" w14:textId="1D2E6147" w:rsidR="00FA55B7" w:rsidRPr="000C4C71" w:rsidRDefault="00861127" w:rsidP="000C4C71">
            <w:pPr>
              <w:rPr>
                <w:rFonts w:cstheme="minorHAnsi"/>
                <w:b/>
                <w:bCs/>
                <w:color w:val="7F7F7F" w:themeColor="text1" w:themeTint="80"/>
              </w:rPr>
            </w:pPr>
            <w:r w:rsidRPr="000C4C71">
              <w:rPr>
                <w:rFonts w:cstheme="minorHAnsi"/>
                <w:b/>
                <w:bCs/>
                <w:color w:val="7F7F7F" w:themeColor="text1" w:themeTint="80"/>
              </w:rPr>
              <w:t>Staff</w:t>
            </w:r>
          </w:p>
        </w:tc>
        <w:tc>
          <w:tcPr>
            <w:tcW w:w="11972" w:type="dxa"/>
          </w:tcPr>
          <w:p w14:paraId="7308AAD6" w14:textId="5B75F4C8" w:rsidR="00FA55B7" w:rsidRPr="00582FEB" w:rsidRDefault="0004159B" w:rsidP="000C4C71">
            <w:pPr>
              <w:rPr>
                <w:rFonts w:cstheme="minorHAnsi"/>
                <w:color w:val="7F7F7F" w:themeColor="text1" w:themeTint="80"/>
              </w:rPr>
            </w:pPr>
            <w:r w:rsidRPr="00582FEB">
              <w:rPr>
                <w:rFonts w:cstheme="minorHAnsi"/>
                <w:color w:val="7F7F7F" w:themeColor="text1" w:themeTint="80"/>
              </w:rPr>
              <w:t>Refers to all those working for or on behalf of the school</w:t>
            </w:r>
            <w:r w:rsidR="0084250A" w:rsidRPr="00582FEB">
              <w:rPr>
                <w:rFonts w:cstheme="minorHAnsi"/>
                <w:color w:val="7F7F7F" w:themeColor="text1" w:themeTint="80"/>
              </w:rPr>
              <w:t>, full time or part time, temporary or permanent, in either a paid or voluntary capacity.</w:t>
            </w:r>
          </w:p>
        </w:tc>
      </w:tr>
      <w:tr w:rsidR="007167E8" w:rsidRPr="001F37A5" w14:paraId="6DAB3900" w14:textId="77777777" w:rsidTr="000C4C71">
        <w:tc>
          <w:tcPr>
            <w:tcW w:w="1820" w:type="dxa"/>
            <w:shd w:val="clear" w:color="auto" w:fill="D0CECE" w:themeFill="background2" w:themeFillShade="E6"/>
          </w:tcPr>
          <w:p w14:paraId="36467508" w14:textId="58FDA7FD" w:rsidR="00FA55B7" w:rsidRPr="000C4C71" w:rsidRDefault="00861127" w:rsidP="000C4C71">
            <w:pPr>
              <w:rPr>
                <w:rFonts w:cstheme="minorHAnsi"/>
                <w:b/>
                <w:bCs/>
                <w:color w:val="7F7F7F" w:themeColor="text1" w:themeTint="80"/>
              </w:rPr>
            </w:pPr>
            <w:r w:rsidRPr="000C4C71">
              <w:rPr>
                <w:rFonts w:cstheme="minorHAnsi"/>
                <w:b/>
                <w:bCs/>
                <w:color w:val="7F7F7F" w:themeColor="text1" w:themeTint="80"/>
              </w:rPr>
              <w:t>Child</w:t>
            </w:r>
          </w:p>
        </w:tc>
        <w:tc>
          <w:tcPr>
            <w:tcW w:w="11972" w:type="dxa"/>
          </w:tcPr>
          <w:p w14:paraId="4804728C" w14:textId="4FD134F6" w:rsidR="00FA55B7" w:rsidRPr="00582FEB" w:rsidRDefault="0084250A" w:rsidP="000C4C71">
            <w:pPr>
              <w:rPr>
                <w:rFonts w:cstheme="minorHAnsi"/>
                <w:color w:val="7F7F7F" w:themeColor="text1" w:themeTint="80"/>
              </w:rPr>
            </w:pPr>
            <w:r w:rsidRPr="00582FEB">
              <w:rPr>
                <w:rFonts w:cstheme="minorHAnsi"/>
                <w:color w:val="7F7F7F" w:themeColor="text1" w:themeTint="80"/>
              </w:rPr>
              <w:t>Refers to any person under the age of 18.</w:t>
            </w:r>
          </w:p>
        </w:tc>
      </w:tr>
      <w:tr w:rsidR="007167E8" w:rsidRPr="001F37A5" w14:paraId="5A627DAF" w14:textId="77777777" w:rsidTr="000C4C71">
        <w:tc>
          <w:tcPr>
            <w:tcW w:w="1820" w:type="dxa"/>
            <w:shd w:val="clear" w:color="auto" w:fill="D0CECE" w:themeFill="background2" w:themeFillShade="E6"/>
          </w:tcPr>
          <w:p w14:paraId="5CB6B487" w14:textId="78FBAF8B" w:rsidR="00FA55B7" w:rsidRPr="000C4C71" w:rsidRDefault="00861127" w:rsidP="000C4C71">
            <w:pPr>
              <w:rPr>
                <w:rFonts w:cstheme="minorHAnsi"/>
                <w:b/>
                <w:bCs/>
                <w:color w:val="7F7F7F" w:themeColor="text1" w:themeTint="80"/>
              </w:rPr>
            </w:pPr>
            <w:r w:rsidRPr="000C4C71">
              <w:rPr>
                <w:rFonts w:cstheme="minorHAnsi"/>
                <w:b/>
                <w:bCs/>
                <w:color w:val="7F7F7F" w:themeColor="text1" w:themeTint="80"/>
              </w:rPr>
              <w:t>Parent/s</w:t>
            </w:r>
          </w:p>
        </w:tc>
        <w:tc>
          <w:tcPr>
            <w:tcW w:w="11972" w:type="dxa"/>
          </w:tcPr>
          <w:p w14:paraId="68387EB9" w14:textId="3ACF15B1" w:rsidR="00FA55B7" w:rsidRPr="00582FEB" w:rsidRDefault="00030701" w:rsidP="000C4C71">
            <w:pPr>
              <w:rPr>
                <w:rFonts w:cstheme="minorHAnsi"/>
                <w:color w:val="7F7F7F" w:themeColor="text1" w:themeTint="80"/>
              </w:rPr>
            </w:pPr>
            <w:r w:rsidRPr="00582FEB">
              <w:rPr>
                <w:rFonts w:cstheme="minorHAnsi"/>
                <w:color w:val="7F7F7F" w:themeColor="text1" w:themeTint="80"/>
              </w:rPr>
              <w:t>Refers to birth parents and other adults who are in a parenting role. For example, stepparents, foster carers (including kinship carers) and adoptive parents.</w:t>
            </w:r>
          </w:p>
        </w:tc>
      </w:tr>
    </w:tbl>
    <w:p w14:paraId="044A6581" w14:textId="77777777" w:rsidR="00FA55B7" w:rsidRPr="00CE7BF6" w:rsidRDefault="00FA55B7" w:rsidP="005F60A0">
      <w:pPr>
        <w:spacing w:after="0" w:line="240" w:lineRule="auto"/>
        <w:jc w:val="center"/>
        <w:rPr>
          <w:rFonts w:cstheme="minorHAnsi"/>
          <w:sz w:val="20"/>
          <w:szCs w:val="20"/>
        </w:rPr>
      </w:pPr>
    </w:p>
    <w:p w14:paraId="5906F4E1" w14:textId="435AE6A6" w:rsidR="006C2BF7" w:rsidRPr="00F8778D" w:rsidRDefault="00D52FA8" w:rsidP="00F56631">
      <w:pPr>
        <w:pStyle w:val="Heading1"/>
        <w:rPr>
          <w:rFonts w:asciiTheme="minorHAnsi" w:hAnsiTheme="minorHAnsi" w:cstheme="minorHAnsi"/>
          <w:b/>
          <w:bCs/>
        </w:rPr>
      </w:pPr>
      <w:r w:rsidRPr="00F8778D">
        <w:rPr>
          <w:rFonts w:asciiTheme="minorHAnsi" w:hAnsiTheme="minorHAnsi" w:cstheme="minorHAnsi"/>
          <w:b/>
          <w:bCs/>
        </w:rPr>
        <w:t>Purpose of a Safeguarding Policy</w:t>
      </w:r>
    </w:p>
    <w:p w14:paraId="52801C2D" w14:textId="77777777" w:rsidR="00F8778D" w:rsidRDefault="00F8778D" w:rsidP="00F56631">
      <w:pPr>
        <w:spacing w:after="0" w:line="240" w:lineRule="auto"/>
        <w:rPr>
          <w:rFonts w:cstheme="minorHAnsi"/>
          <w:color w:val="767171" w:themeColor="background2" w:themeShade="80"/>
          <w:sz w:val="20"/>
          <w:szCs w:val="20"/>
        </w:rPr>
      </w:pPr>
    </w:p>
    <w:tbl>
      <w:tblPr>
        <w:tblStyle w:val="TableGrid"/>
        <w:tblW w:w="0" w:type="auto"/>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3521"/>
        <w:gridCol w:w="6662"/>
        <w:gridCol w:w="3609"/>
      </w:tblGrid>
      <w:tr w:rsidR="000C4C71" w14:paraId="4E2C8FB0" w14:textId="77777777" w:rsidTr="000C4C71">
        <w:tc>
          <w:tcPr>
            <w:tcW w:w="3521" w:type="dxa"/>
            <w:shd w:val="clear" w:color="auto" w:fill="FFD966" w:themeFill="accent4" w:themeFillTint="99"/>
          </w:tcPr>
          <w:p w14:paraId="04E66A62" w14:textId="358EBD02" w:rsidR="000C4C71" w:rsidRPr="000C4C71" w:rsidRDefault="000C4C71" w:rsidP="000C4C71">
            <w:pPr>
              <w:rPr>
                <w:rFonts w:eastAsia="Arial" w:cstheme="minorHAnsi"/>
                <w:b/>
                <w:bCs/>
                <w:color w:val="7F7F7F" w:themeColor="text1" w:themeTint="80"/>
              </w:rPr>
            </w:pPr>
            <w:r w:rsidRPr="000C4C71">
              <w:rPr>
                <w:rFonts w:cstheme="minorHAnsi"/>
                <w:b/>
                <w:bCs/>
                <w:color w:val="767171" w:themeColor="background2" w:themeShade="80"/>
              </w:rPr>
              <w:t xml:space="preserve">The purpose of this policy is to </w:t>
            </w:r>
            <w:r w:rsidRPr="000C4C71">
              <w:rPr>
                <w:rFonts w:eastAsia="Arial" w:cstheme="minorHAnsi"/>
                <w:b/>
                <w:bCs/>
                <w:color w:val="7F7F7F" w:themeColor="text1" w:themeTint="80"/>
              </w:rPr>
              <w:t>inform all members of staff, parents, volunteers, and governors about the school's responsibilities for safeguarding children and their responsibilities therein.</w:t>
            </w:r>
          </w:p>
          <w:p w14:paraId="551D145B" w14:textId="77777777" w:rsidR="000C4C71" w:rsidRPr="000C4C71" w:rsidRDefault="000C4C71" w:rsidP="000C4C71">
            <w:pPr>
              <w:rPr>
                <w:b/>
                <w:bCs/>
                <w:color w:val="7F7F7F" w:themeColor="text1" w:themeTint="80"/>
              </w:rPr>
            </w:pPr>
          </w:p>
          <w:p w14:paraId="503344C4" w14:textId="3AB0548F" w:rsidR="000C4C71" w:rsidRPr="000C4C71" w:rsidRDefault="000C4C71" w:rsidP="00F56631">
            <w:pPr>
              <w:rPr>
                <w:rFonts w:eastAsia="Arial" w:cstheme="minorHAnsi"/>
                <w:b/>
                <w:bCs/>
                <w:color w:val="7F7F7F" w:themeColor="text1" w:themeTint="80"/>
              </w:rPr>
            </w:pPr>
            <w:r w:rsidRPr="000C4C71">
              <w:rPr>
                <w:b/>
                <w:bCs/>
                <w:color w:val="7F7F7F" w:themeColor="text1" w:themeTint="80"/>
              </w:rPr>
              <w:t>Good safeguarding practice helps schools promote and maintain a safer culture which protects and promotes the welfare of children, young people and vulnerable adults.  These features are:</w:t>
            </w:r>
          </w:p>
        </w:tc>
        <w:tc>
          <w:tcPr>
            <w:tcW w:w="6662" w:type="dxa"/>
          </w:tcPr>
          <w:p w14:paraId="4849FC86" w14:textId="77777777" w:rsidR="000C4C71" w:rsidRPr="000C4C71" w:rsidRDefault="000C4C71" w:rsidP="004E05D0">
            <w:pPr>
              <w:pStyle w:val="ListParagraph"/>
              <w:numPr>
                <w:ilvl w:val="0"/>
                <w:numId w:val="68"/>
              </w:numPr>
              <w:pBdr>
                <w:top w:val="nil"/>
                <w:left w:val="nil"/>
                <w:bottom w:val="nil"/>
                <w:right w:val="nil"/>
                <w:between w:val="nil"/>
              </w:pBdr>
              <w:rPr>
                <w:color w:val="7F7F7F" w:themeColor="text1" w:themeTint="80"/>
              </w:rPr>
            </w:pPr>
            <w:r w:rsidRPr="000C4C71">
              <w:rPr>
                <w:color w:val="7F7F7F" w:themeColor="text1" w:themeTint="80"/>
              </w:rPr>
              <w:t>A leadership commitment, at all levels, to the importance of safeguarding and promoting the welfare of children and young people.</w:t>
            </w:r>
          </w:p>
          <w:p w14:paraId="59698B9A" w14:textId="77777777" w:rsidR="000C4C71" w:rsidRPr="000C4C71" w:rsidRDefault="000C4C71" w:rsidP="004E05D0">
            <w:pPr>
              <w:pStyle w:val="ListParagraph"/>
              <w:numPr>
                <w:ilvl w:val="0"/>
                <w:numId w:val="68"/>
              </w:numPr>
              <w:pBdr>
                <w:top w:val="nil"/>
                <w:left w:val="nil"/>
                <w:bottom w:val="nil"/>
                <w:right w:val="nil"/>
                <w:between w:val="nil"/>
              </w:pBdr>
              <w:rPr>
                <w:color w:val="7F7F7F" w:themeColor="text1" w:themeTint="80"/>
              </w:rPr>
            </w:pPr>
            <w:r w:rsidRPr="000C4C71">
              <w:rPr>
                <w:color w:val="7F7F7F" w:themeColor="text1" w:themeTint="80"/>
              </w:rPr>
              <w:t>A clear line of accountability for all safeguarding work with clarity of roles and responsibilities.</w:t>
            </w:r>
          </w:p>
          <w:p w14:paraId="411D7481" w14:textId="77777777" w:rsidR="000C4C71" w:rsidRPr="000C4C71" w:rsidRDefault="000C4C71" w:rsidP="004E05D0">
            <w:pPr>
              <w:pStyle w:val="ListParagraph"/>
              <w:numPr>
                <w:ilvl w:val="0"/>
                <w:numId w:val="68"/>
              </w:numPr>
              <w:pBdr>
                <w:top w:val="nil"/>
                <w:left w:val="nil"/>
                <w:bottom w:val="nil"/>
                <w:right w:val="nil"/>
                <w:between w:val="nil"/>
              </w:pBdr>
              <w:rPr>
                <w:color w:val="7F7F7F" w:themeColor="text1" w:themeTint="80"/>
              </w:rPr>
            </w:pPr>
            <w:r w:rsidRPr="000C4C71">
              <w:rPr>
                <w:color w:val="7F7F7F" w:themeColor="text1" w:themeTint="80"/>
              </w:rPr>
              <w:t xml:space="preserve">Clear reporting procedures </w:t>
            </w:r>
            <w:r w:rsidRPr="000C4C71">
              <w:rPr>
                <w:rFonts w:eastAsia="Calibri" w:cstheme="minorHAnsi"/>
                <w:color w:val="7F7F7F" w:themeColor="text1" w:themeTint="80"/>
              </w:rPr>
              <w:t>to deal with safeguarding concerns and allegations.</w:t>
            </w:r>
          </w:p>
          <w:p w14:paraId="220B3F5F" w14:textId="77777777" w:rsidR="000C4C71" w:rsidRPr="000C4C71" w:rsidRDefault="000C4C71" w:rsidP="004E05D0">
            <w:pPr>
              <w:pStyle w:val="ListParagraph"/>
              <w:numPr>
                <w:ilvl w:val="0"/>
                <w:numId w:val="68"/>
              </w:numPr>
              <w:pBdr>
                <w:top w:val="nil"/>
                <w:left w:val="nil"/>
                <w:bottom w:val="nil"/>
                <w:right w:val="nil"/>
                <w:between w:val="nil"/>
              </w:pBdr>
              <w:rPr>
                <w:color w:val="7F7F7F" w:themeColor="text1" w:themeTint="80"/>
              </w:rPr>
            </w:pPr>
            <w:r w:rsidRPr="000C4C71">
              <w:rPr>
                <w:rFonts w:eastAsia="Calibri" w:cstheme="minorHAnsi"/>
                <w:color w:val="7F7F7F" w:themeColor="text1" w:themeTint="80"/>
              </w:rPr>
              <w:t>Practice and services informed by ongoing learning, review, and by the active involvement of student voice and parent participation.</w:t>
            </w:r>
          </w:p>
          <w:p w14:paraId="021CA86A" w14:textId="77777777" w:rsidR="000C4C71" w:rsidRPr="000C4C71" w:rsidRDefault="000C4C71" w:rsidP="004E05D0">
            <w:pPr>
              <w:pStyle w:val="ListParagraph"/>
              <w:numPr>
                <w:ilvl w:val="0"/>
                <w:numId w:val="68"/>
              </w:numPr>
              <w:pBdr>
                <w:top w:val="nil"/>
                <w:left w:val="nil"/>
                <w:bottom w:val="nil"/>
                <w:right w:val="nil"/>
                <w:between w:val="nil"/>
              </w:pBdr>
              <w:rPr>
                <w:color w:val="7F7F7F" w:themeColor="text1" w:themeTint="80"/>
              </w:rPr>
            </w:pPr>
            <w:r w:rsidRPr="000C4C71">
              <w:rPr>
                <w:rFonts w:eastAsia="Calibri" w:cstheme="minorHAnsi"/>
                <w:color w:val="7F7F7F" w:themeColor="text1" w:themeTint="80"/>
              </w:rPr>
              <w:t>Clear arrangements for support for adults involved in safeguarding.</w:t>
            </w:r>
          </w:p>
          <w:p w14:paraId="52E8E287" w14:textId="77777777" w:rsidR="000C4C71" w:rsidRPr="000C4C71" w:rsidRDefault="000C4C71" w:rsidP="004E05D0">
            <w:pPr>
              <w:pStyle w:val="ListParagraph"/>
              <w:numPr>
                <w:ilvl w:val="0"/>
                <w:numId w:val="68"/>
              </w:numPr>
              <w:pBdr>
                <w:top w:val="nil"/>
                <w:left w:val="nil"/>
                <w:bottom w:val="nil"/>
                <w:right w:val="nil"/>
                <w:between w:val="nil"/>
              </w:pBdr>
              <w:rPr>
                <w:color w:val="7F7F7F" w:themeColor="text1" w:themeTint="80"/>
              </w:rPr>
            </w:pPr>
            <w:r w:rsidRPr="000C4C71">
              <w:rPr>
                <w:rFonts w:eastAsia="Calibri" w:cstheme="minorHAnsi"/>
                <w:color w:val="7F7F7F" w:themeColor="text1" w:themeTint="80"/>
              </w:rPr>
              <w:t>Comprehensive safeguarding training for all staff and volunteers working with or in contact with children, young people and their families.</w:t>
            </w:r>
          </w:p>
        </w:tc>
        <w:tc>
          <w:tcPr>
            <w:tcW w:w="3609" w:type="dxa"/>
          </w:tcPr>
          <w:p w14:paraId="3222432C" w14:textId="77777777" w:rsidR="000C4C71" w:rsidRPr="000C4C71" w:rsidRDefault="000C4C71" w:rsidP="004E05D0">
            <w:pPr>
              <w:pStyle w:val="ListParagraph"/>
              <w:numPr>
                <w:ilvl w:val="0"/>
                <w:numId w:val="68"/>
              </w:numPr>
              <w:pBdr>
                <w:top w:val="nil"/>
                <w:left w:val="nil"/>
                <w:bottom w:val="nil"/>
                <w:right w:val="nil"/>
                <w:between w:val="nil"/>
              </w:pBdr>
              <w:rPr>
                <w:color w:val="7F7F7F" w:themeColor="text1" w:themeTint="80"/>
              </w:rPr>
            </w:pPr>
            <w:r w:rsidRPr="000C4C71">
              <w:rPr>
                <w:rFonts w:eastAsia="Calibri" w:cstheme="minorHAnsi"/>
                <w:color w:val="7F7F7F" w:themeColor="text1" w:themeTint="80"/>
              </w:rPr>
              <w:t>Safer recruitment procedures in place and followed rigorously.</w:t>
            </w:r>
          </w:p>
          <w:p w14:paraId="5C403273" w14:textId="00B4C626" w:rsidR="000C4C71" w:rsidRPr="000C4C71" w:rsidRDefault="000C4C71" w:rsidP="004E05D0">
            <w:pPr>
              <w:pStyle w:val="ListParagraph"/>
              <w:numPr>
                <w:ilvl w:val="0"/>
                <w:numId w:val="68"/>
              </w:numPr>
              <w:pBdr>
                <w:top w:val="nil"/>
                <w:left w:val="nil"/>
                <w:bottom w:val="nil"/>
                <w:right w:val="nil"/>
                <w:between w:val="nil"/>
              </w:pBdr>
              <w:rPr>
                <w:color w:val="7F7F7F" w:themeColor="text1" w:themeTint="80"/>
              </w:rPr>
            </w:pPr>
            <w:r w:rsidRPr="000C4C71">
              <w:rPr>
                <w:rFonts w:eastAsia="Calibri" w:cstheme="minorHAnsi"/>
                <w:color w:val="7F7F7F" w:themeColor="text1" w:themeTint="80"/>
              </w:rPr>
              <w:t>Effective working with statutory and voluntary sector partners.</w:t>
            </w:r>
          </w:p>
          <w:p w14:paraId="25DC5ECA" w14:textId="77777777" w:rsidR="000C4C71" w:rsidRPr="000C4C71" w:rsidRDefault="000C4C71" w:rsidP="004E05D0">
            <w:pPr>
              <w:pStyle w:val="ListParagraph"/>
              <w:numPr>
                <w:ilvl w:val="0"/>
                <w:numId w:val="68"/>
              </w:numPr>
              <w:pBdr>
                <w:top w:val="nil"/>
                <w:left w:val="nil"/>
                <w:bottom w:val="nil"/>
                <w:right w:val="nil"/>
                <w:between w:val="nil"/>
              </w:pBdr>
              <w:rPr>
                <w:color w:val="7F7F7F" w:themeColor="text1" w:themeTint="80"/>
              </w:rPr>
            </w:pPr>
            <w:r w:rsidRPr="000C4C71">
              <w:rPr>
                <w:rFonts w:eastAsia="Calibri" w:cstheme="minorHAnsi"/>
                <w:color w:val="7F7F7F" w:themeColor="text1" w:themeTint="80"/>
              </w:rPr>
              <w:t>Complaints and whistleblowing procedures that are well publicised.</w:t>
            </w:r>
          </w:p>
          <w:p w14:paraId="76B7470B" w14:textId="77777777" w:rsidR="000C4C71" w:rsidRPr="000C4C71" w:rsidRDefault="000C4C71" w:rsidP="004E05D0">
            <w:pPr>
              <w:pStyle w:val="ListParagraph"/>
              <w:numPr>
                <w:ilvl w:val="0"/>
                <w:numId w:val="68"/>
              </w:numPr>
              <w:pBdr>
                <w:top w:val="nil"/>
                <w:left w:val="nil"/>
                <w:bottom w:val="nil"/>
                <w:right w:val="nil"/>
                <w:between w:val="nil"/>
              </w:pBdr>
              <w:rPr>
                <w:color w:val="7F7F7F" w:themeColor="text1" w:themeTint="80"/>
              </w:rPr>
            </w:pPr>
            <w:r w:rsidRPr="000C4C71">
              <w:rPr>
                <w:rFonts w:eastAsia="Calibri" w:cstheme="minorHAnsi"/>
                <w:color w:val="7F7F7F" w:themeColor="text1" w:themeTint="80"/>
              </w:rPr>
              <w:t>Effective information sharing.</w:t>
            </w:r>
          </w:p>
          <w:p w14:paraId="6A8978A6" w14:textId="77777777" w:rsidR="000C4C71" w:rsidRPr="000C4C71" w:rsidRDefault="000C4C71" w:rsidP="004E05D0">
            <w:pPr>
              <w:pStyle w:val="ListParagraph"/>
              <w:numPr>
                <w:ilvl w:val="0"/>
                <w:numId w:val="68"/>
              </w:numPr>
              <w:pBdr>
                <w:top w:val="nil"/>
                <w:left w:val="nil"/>
                <w:bottom w:val="nil"/>
                <w:right w:val="nil"/>
                <w:between w:val="nil"/>
              </w:pBdr>
              <w:rPr>
                <w:color w:val="7F7F7F" w:themeColor="text1" w:themeTint="80"/>
              </w:rPr>
            </w:pPr>
            <w:r w:rsidRPr="000C4C71">
              <w:rPr>
                <w:rFonts w:eastAsia="Calibri" w:cstheme="minorHAnsi"/>
                <w:color w:val="7F7F7F" w:themeColor="text1" w:themeTint="80"/>
              </w:rPr>
              <w:t>Good record keeping.</w:t>
            </w:r>
          </w:p>
          <w:p w14:paraId="40A1C82A" w14:textId="77777777" w:rsidR="000C4C71" w:rsidRPr="000C4C71" w:rsidRDefault="000C4C71" w:rsidP="004E05D0">
            <w:pPr>
              <w:pStyle w:val="ListParagraph"/>
              <w:numPr>
                <w:ilvl w:val="0"/>
                <w:numId w:val="68"/>
              </w:numPr>
              <w:pBdr>
                <w:top w:val="nil"/>
                <w:left w:val="nil"/>
                <w:bottom w:val="nil"/>
                <w:right w:val="nil"/>
                <w:between w:val="nil"/>
              </w:pBdr>
              <w:rPr>
                <w:color w:val="7F7F7F" w:themeColor="text1" w:themeTint="80"/>
              </w:rPr>
            </w:pPr>
            <w:r w:rsidRPr="000C4C71">
              <w:rPr>
                <w:rFonts w:eastAsia="Calibri" w:cstheme="minorHAnsi"/>
                <w:color w:val="7F7F7F" w:themeColor="text1" w:themeTint="80"/>
              </w:rPr>
              <w:t>Regular training and / or updates.</w:t>
            </w:r>
          </w:p>
          <w:p w14:paraId="59E20026" w14:textId="7D04EA69" w:rsidR="000C4C71" w:rsidRPr="000C4C71" w:rsidRDefault="000C4C71" w:rsidP="004E05D0">
            <w:pPr>
              <w:pStyle w:val="ListParagraph"/>
              <w:numPr>
                <w:ilvl w:val="0"/>
                <w:numId w:val="68"/>
              </w:numPr>
              <w:pBdr>
                <w:top w:val="nil"/>
                <w:left w:val="nil"/>
                <w:bottom w:val="nil"/>
                <w:right w:val="nil"/>
                <w:between w:val="nil"/>
              </w:pBdr>
              <w:rPr>
                <w:color w:val="7F7F7F" w:themeColor="text1" w:themeTint="80"/>
              </w:rPr>
            </w:pPr>
            <w:r w:rsidRPr="000C4C71">
              <w:rPr>
                <w:rFonts w:eastAsia="Calibri" w:cstheme="minorHAnsi"/>
                <w:color w:val="7F7F7F" w:themeColor="text1" w:themeTint="80"/>
              </w:rPr>
              <w:t>Thorough induction of new staff.</w:t>
            </w:r>
          </w:p>
        </w:tc>
      </w:tr>
    </w:tbl>
    <w:p w14:paraId="56E4FA10" w14:textId="77777777" w:rsidR="00B06487" w:rsidRPr="00B06487" w:rsidRDefault="00B06487" w:rsidP="00B06487">
      <w:pPr>
        <w:pStyle w:val="ListParagraph"/>
        <w:pBdr>
          <w:top w:val="nil"/>
          <w:left w:val="nil"/>
          <w:bottom w:val="nil"/>
          <w:right w:val="nil"/>
          <w:between w:val="nil"/>
        </w:pBdr>
        <w:spacing w:after="0"/>
        <w:ind w:left="0"/>
      </w:pPr>
    </w:p>
    <w:p w14:paraId="1940D9A5" w14:textId="556F0EEF" w:rsidR="08DDCE40" w:rsidRDefault="08DDCE40" w:rsidP="61E72B30">
      <w:pPr>
        <w:pStyle w:val="ListParagraph"/>
        <w:pBdr>
          <w:top w:val="nil"/>
          <w:left w:val="nil"/>
          <w:bottom w:val="nil"/>
          <w:right w:val="nil"/>
          <w:between w:val="nil"/>
        </w:pBdr>
        <w:spacing w:after="0"/>
        <w:ind w:left="0"/>
      </w:pPr>
    </w:p>
    <w:p w14:paraId="1E17A25C" w14:textId="2D2ED189" w:rsidR="61E72B30" w:rsidRDefault="61E72B30" w:rsidP="61E72B30">
      <w:pPr>
        <w:pStyle w:val="ListParagraph"/>
        <w:pBdr>
          <w:top w:val="nil"/>
          <w:left w:val="nil"/>
          <w:bottom w:val="nil"/>
          <w:right w:val="nil"/>
          <w:between w:val="nil"/>
        </w:pBdr>
        <w:spacing w:after="0"/>
        <w:ind w:left="0"/>
      </w:pPr>
    </w:p>
    <w:p w14:paraId="7829508E" w14:textId="640444FB" w:rsidR="00764AEA" w:rsidRDefault="00764AEA" w:rsidP="61E72B30">
      <w:pPr>
        <w:pStyle w:val="ListParagraph"/>
        <w:pBdr>
          <w:top w:val="nil"/>
          <w:left w:val="nil"/>
          <w:bottom w:val="nil"/>
          <w:right w:val="nil"/>
          <w:between w:val="nil"/>
        </w:pBdr>
        <w:spacing w:after="0"/>
        <w:ind w:left="0"/>
      </w:pPr>
    </w:p>
    <w:p w14:paraId="12D73285" w14:textId="77777777" w:rsidR="00764AEA" w:rsidRDefault="00764AEA" w:rsidP="61E72B30">
      <w:pPr>
        <w:pStyle w:val="ListParagraph"/>
        <w:pBdr>
          <w:top w:val="nil"/>
          <w:left w:val="nil"/>
          <w:bottom w:val="nil"/>
          <w:right w:val="nil"/>
          <w:between w:val="nil"/>
        </w:pBdr>
        <w:spacing w:after="0"/>
        <w:ind w:left="0"/>
      </w:pPr>
    </w:p>
    <w:p w14:paraId="79B4B755" w14:textId="244E564A" w:rsidR="61E72B30" w:rsidRDefault="61E72B30" w:rsidP="61E72B30">
      <w:pPr>
        <w:pStyle w:val="ListParagraph"/>
        <w:pBdr>
          <w:top w:val="nil"/>
          <w:left w:val="nil"/>
          <w:bottom w:val="nil"/>
          <w:right w:val="nil"/>
          <w:between w:val="nil"/>
        </w:pBdr>
        <w:spacing w:after="0"/>
        <w:ind w:left="0"/>
      </w:pPr>
    </w:p>
    <w:tbl>
      <w:tblPr>
        <w:tblStyle w:val="TableGrid"/>
        <w:tblW w:w="13900" w:type="dxa"/>
        <w:tblInd w:w="-23"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2835"/>
        <w:gridCol w:w="11065"/>
      </w:tblGrid>
      <w:tr w:rsidR="00B06487" w:rsidRPr="00CE7BF6" w14:paraId="1FE4A79E" w14:textId="77777777" w:rsidTr="00E335E0">
        <w:tc>
          <w:tcPr>
            <w:tcW w:w="13900" w:type="dxa"/>
            <w:gridSpan w:val="2"/>
            <w:shd w:val="clear" w:color="auto" w:fill="FFD966" w:themeFill="accent4" w:themeFillTint="99"/>
          </w:tcPr>
          <w:p w14:paraId="2E737F3A" w14:textId="7CB80107" w:rsidR="00B06487" w:rsidRPr="006672BE" w:rsidRDefault="00B06487" w:rsidP="00B06487">
            <w:pPr>
              <w:rPr>
                <w:rFonts w:eastAsia="Arial" w:cstheme="minorHAnsi"/>
                <w:b/>
                <w:bCs/>
                <w:color w:val="767171" w:themeColor="background2" w:themeShade="80"/>
                <w:sz w:val="24"/>
                <w:szCs w:val="24"/>
              </w:rPr>
            </w:pPr>
            <w:r w:rsidRPr="006672BE">
              <w:rPr>
                <w:rFonts w:eastAsia="Arial" w:cstheme="minorHAnsi"/>
                <w:b/>
                <w:bCs/>
                <w:color w:val="767171" w:themeColor="background2" w:themeShade="80"/>
                <w:sz w:val="24"/>
                <w:szCs w:val="24"/>
              </w:rPr>
              <w:lastRenderedPageBreak/>
              <w:t>Principles</w:t>
            </w:r>
          </w:p>
        </w:tc>
      </w:tr>
      <w:tr w:rsidR="00B06487" w:rsidRPr="00CE7BF6" w14:paraId="7B787A63" w14:textId="77777777" w:rsidTr="00E335E0">
        <w:tc>
          <w:tcPr>
            <w:tcW w:w="13900" w:type="dxa"/>
            <w:gridSpan w:val="2"/>
          </w:tcPr>
          <w:p w14:paraId="669C7A4B" w14:textId="77777777" w:rsidR="00B06487" w:rsidRPr="006672BE" w:rsidRDefault="00B06487" w:rsidP="004E05D0">
            <w:pPr>
              <w:pStyle w:val="4Bulletedcopyblue"/>
              <w:numPr>
                <w:ilvl w:val="0"/>
                <w:numId w:val="59"/>
              </w:numPr>
              <w:rPr>
                <w:rFonts w:asciiTheme="minorHAnsi" w:hAnsiTheme="minorHAnsi" w:cstheme="minorHAnsi"/>
                <w:color w:val="7F7F7F" w:themeColor="text1" w:themeTint="80"/>
                <w:sz w:val="22"/>
                <w:szCs w:val="22"/>
              </w:rPr>
            </w:pPr>
            <w:r w:rsidRPr="006672BE">
              <w:rPr>
                <w:rFonts w:asciiTheme="minorHAnsi" w:hAnsiTheme="minorHAnsi" w:cstheme="minorHAnsi"/>
                <w:color w:val="7F7F7F" w:themeColor="text1" w:themeTint="80"/>
                <w:sz w:val="22"/>
                <w:szCs w:val="22"/>
              </w:rPr>
              <w:t xml:space="preserve">This </w:t>
            </w:r>
            <w:r w:rsidRPr="006672BE">
              <w:rPr>
                <w:rFonts w:asciiTheme="minorHAnsi" w:hAnsiTheme="minorHAnsi" w:cstheme="minorHAnsi"/>
                <w:color w:val="7F7F7F" w:themeColor="text1" w:themeTint="80"/>
                <w:sz w:val="22"/>
                <w:szCs w:val="22"/>
              </w:rPr>
              <w:fldChar w:fldCharType="begin"/>
            </w:r>
            <w:r w:rsidRPr="006672BE">
              <w:rPr>
                <w:rFonts w:asciiTheme="minorHAnsi" w:hAnsiTheme="minorHAnsi" w:cstheme="minorHAnsi"/>
                <w:color w:val="7F7F7F" w:themeColor="text1" w:themeTint="80"/>
                <w:sz w:val="22"/>
                <w:szCs w:val="22"/>
              </w:rPr>
              <w:instrText xml:space="preserve"> MERGEFIELD School__Academy </w:instrText>
            </w:r>
            <w:r w:rsidRPr="006672BE">
              <w:rPr>
                <w:rFonts w:asciiTheme="minorHAnsi" w:hAnsiTheme="minorHAnsi" w:cstheme="minorHAnsi"/>
                <w:color w:val="7F7F7F" w:themeColor="text1" w:themeTint="80"/>
                <w:sz w:val="22"/>
                <w:szCs w:val="22"/>
              </w:rPr>
              <w:fldChar w:fldCharType="separate"/>
            </w:r>
            <w:r w:rsidRPr="006672BE">
              <w:rPr>
                <w:rFonts w:asciiTheme="minorHAnsi" w:hAnsiTheme="minorHAnsi" w:cstheme="minorHAnsi"/>
                <w:noProof/>
                <w:color w:val="7F7F7F" w:themeColor="text1" w:themeTint="80"/>
                <w:sz w:val="22"/>
                <w:szCs w:val="22"/>
              </w:rPr>
              <w:t>school</w:t>
            </w:r>
            <w:r w:rsidRPr="006672BE">
              <w:rPr>
                <w:rFonts w:asciiTheme="minorHAnsi" w:hAnsiTheme="minorHAnsi" w:cstheme="minorHAnsi"/>
                <w:color w:val="7F7F7F" w:themeColor="text1" w:themeTint="80"/>
                <w:sz w:val="22"/>
                <w:szCs w:val="22"/>
              </w:rPr>
              <w:fldChar w:fldCharType="end"/>
            </w:r>
            <w:r w:rsidRPr="006672BE">
              <w:rPr>
                <w:rFonts w:asciiTheme="minorHAnsi" w:hAnsiTheme="minorHAnsi" w:cstheme="minorHAnsi"/>
                <w:color w:val="7F7F7F" w:themeColor="text1" w:themeTint="80"/>
                <w:sz w:val="22"/>
                <w:szCs w:val="22"/>
              </w:rPr>
              <w:t xml:space="preserve"> recognises its responsibility to protect and safeguard the welfare of the children and young people entrusted to its care by establishing a safe and trusting environment in which children can learn and develop.</w:t>
            </w:r>
          </w:p>
          <w:p w14:paraId="2E4C9D7C" w14:textId="77777777" w:rsidR="00B06487" w:rsidRPr="006672BE" w:rsidRDefault="00B06487" w:rsidP="004E05D0">
            <w:pPr>
              <w:pStyle w:val="4Bulletedcopyblue"/>
              <w:numPr>
                <w:ilvl w:val="0"/>
                <w:numId w:val="59"/>
              </w:numPr>
              <w:rPr>
                <w:rFonts w:asciiTheme="minorHAnsi" w:hAnsiTheme="minorHAnsi" w:cstheme="minorHAnsi"/>
                <w:color w:val="7F7F7F" w:themeColor="text1" w:themeTint="80"/>
                <w:sz w:val="22"/>
                <w:szCs w:val="22"/>
              </w:rPr>
            </w:pPr>
            <w:r w:rsidRPr="006672BE">
              <w:rPr>
                <w:rFonts w:asciiTheme="minorHAnsi" w:eastAsia="Arial" w:hAnsiTheme="minorHAnsi" w:cstheme="minorHAnsi"/>
                <w:color w:val="7F7F7F" w:themeColor="text1" w:themeTint="80"/>
                <w:sz w:val="22"/>
                <w:szCs w:val="22"/>
              </w:rPr>
              <w:t>The policy applies to all children between the ages of 0-18 whose care and education comes within the remit of this school. (For some special education settings, this age range goes beyond 18).</w:t>
            </w:r>
          </w:p>
          <w:p w14:paraId="78C7D703" w14:textId="77777777" w:rsidR="00B06487" w:rsidRPr="006672BE" w:rsidRDefault="00B06487" w:rsidP="004E05D0">
            <w:pPr>
              <w:pStyle w:val="4Bulletedcopyblue"/>
              <w:numPr>
                <w:ilvl w:val="0"/>
                <w:numId w:val="59"/>
              </w:numPr>
              <w:rPr>
                <w:rFonts w:asciiTheme="minorHAnsi" w:hAnsiTheme="minorHAnsi" w:cstheme="minorHAnsi"/>
                <w:color w:val="7F7F7F" w:themeColor="text1" w:themeTint="80"/>
                <w:sz w:val="22"/>
                <w:szCs w:val="22"/>
              </w:rPr>
            </w:pPr>
            <w:r w:rsidRPr="006672BE">
              <w:rPr>
                <w:rFonts w:asciiTheme="minorHAnsi" w:eastAsia="Arial" w:hAnsiTheme="minorHAnsi" w:cstheme="minorHAnsi"/>
                <w:color w:val="7F7F7F" w:themeColor="text1" w:themeTint="80"/>
                <w:sz w:val="22"/>
                <w:szCs w:val="22"/>
              </w:rPr>
              <w:t xml:space="preserve">The staff and Governing Body of this </w:t>
            </w:r>
            <w:r w:rsidRPr="006672BE">
              <w:rPr>
                <w:rFonts w:asciiTheme="minorHAnsi" w:hAnsiTheme="minorHAnsi" w:cstheme="minorHAnsi"/>
                <w:color w:val="7F7F7F" w:themeColor="text1" w:themeTint="80"/>
                <w:sz w:val="22"/>
                <w:szCs w:val="22"/>
              </w:rPr>
              <w:fldChar w:fldCharType="begin"/>
            </w:r>
            <w:r w:rsidRPr="006672BE">
              <w:rPr>
                <w:rFonts w:asciiTheme="minorHAnsi" w:hAnsiTheme="minorHAnsi" w:cstheme="minorHAnsi"/>
                <w:color w:val="7F7F7F" w:themeColor="text1" w:themeTint="80"/>
                <w:sz w:val="22"/>
                <w:szCs w:val="22"/>
              </w:rPr>
              <w:instrText xml:space="preserve"> MERGEFIELD School__Academy </w:instrText>
            </w:r>
            <w:r w:rsidRPr="006672BE">
              <w:rPr>
                <w:rFonts w:asciiTheme="minorHAnsi" w:hAnsiTheme="minorHAnsi" w:cstheme="minorHAnsi"/>
                <w:color w:val="7F7F7F" w:themeColor="text1" w:themeTint="80"/>
                <w:sz w:val="22"/>
                <w:szCs w:val="22"/>
              </w:rPr>
              <w:fldChar w:fldCharType="separate"/>
            </w:r>
            <w:r w:rsidRPr="006672BE">
              <w:rPr>
                <w:rFonts w:asciiTheme="minorHAnsi" w:hAnsiTheme="minorHAnsi" w:cstheme="minorHAnsi"/>
                <w:noProof/>
                <w:color w:val="7F7F7F" w:themeColor="text1" w:themeTint="80"/>
                <w:sz w:val="22"/>
                <w:szCs w:val="22"/>
              </w:rPr>
              <w:t>school</w:t>
            </w:r>
            <w:r w:rsidRPr="006672BE">
              <w:rPr>
                <w:rFonts w:asciiTheme="minorHAnsi" w:hAnsiTheme="minorHAnsi" w:cstheme="minorHAnsi"/>
                <w:color w:val="7F7F7F" w:themeColor="text1" w:themeTint="80"/>
                <w:sz w:val="22"/>
                <w:szCs w:val="22"/>
              </w:rPr>
              <w:fldChar w:fldCharType="end"/>
            </w:r>
            <w:r w:rsidRPr="006672BE">
              <w:rPr>
                <w:rFonts w:asciiTheme="minorHAnsi" w:eastAsia="Arial" w:hAnsiTheme="minorHAnsi" w:cstheme="minorHAnsi"/>
                <w:color w:val="7F7F7F" w:themeColor="text1" w:themeTint="80"/>
                <w:sz w:val="22"/>
                <w:szCs w:val="22"/>
              </w:rPr>
              <w:t xml:space="preserve"> are committed to establishing and maintaining an environment where children feel secure, are encouraged to talk, and are listened to. We will ensure that children know there are adults in the </w:t>
            </w:r>
            <w:r w:rsidRPr="006672BE">
              <w:rPr>
                <w:rFonts w:asciiTheme="minorHAnsi" w:hAnsiTheme="minorHAnsi" w:cstheme="minorHAnsi"/>
                <w:color w:val="7F7F7F" w:themeColor="text1" w:themeTint="80"/>
                <w:sz w:val="22"/>
                <w:szCs w:val="22"/>
              </w:rPr>
              <w:fldChar w:fldCharType="begin"/>
            </w:r>
            <w:r w:rsidRPr="006672BE">
              <w:rPr>
                <w:rFonts w:asciiTheme="minorHAnsi" w:hAnsiTheme="minorHAnsi" w:cstheme="minorHAnsi"/>
                <w:color w:val="7F7F7F" w:themeColor="text1" w:themeTint="80"/>
                <w:sz w:val="22"/>
                <w:szCs w:val="22"/>
              </w:rPr>
              <w:instrText xml:space="preserve"> MERGEFIELD School__Academy </w:instrText>
            </w:r>
            <w:r w:rsidRPr="006672BE">
              <w:rPr>
                <w:rFonts w:asciiTheme="minorHAnsi" w:hAnsiTheme="minorHAnsi" w:cstheme="minorHAnsi"/>
                <w:color w:val="7F7F7F" w:themeColor="text1" w:themeTint="80"/>
                <w:sz w:val="22"/>
                <w:szCs w:val="22"/>
              </w:rPr>
              <w:fldChar w:fldCharType="separate"/>
            </w:r>
            <w:r w:rsidRPr="006672BE">
              <w:rPr>
                <w:rFonts w:asciiTheme="minorHAnsi" w:hAnsiTheme="minorHAnsi" w:cstheme="minorHAnsi"/>
                <w:noProof/>
                <w:color w:val="7F7F7F" w:themeColor="text1" w:themeTint="80"/>
                <w:sz w:val="22"/>
                <w:szCs w:val="22"/>
              </w:rPr>
              <w:t>school</w:t>
            </w:r>
            <w:r w:rsidRPr="006672BE">
              <w:rPr>
                <w:rFonts w:asciiTheme="minorHAnsi" w:hAnsiTheme="minorHAnsi" w:cstheme="minorHAnsi"/>
                <w:color w:val="7F7F7F" w:themeColor="text1" w:themeTint="80"/>
                <w:sz w:val="22"/>
                <w:szCs w:val="22"/>
              </w:rPr>
              <w:fldChar w:fldCharType="end"/>
            </w:r>
            <w:r w:rsidRPr="006672BE">
              <w:rPr>
                <w:rFonts w:asciiTheme="minorHAnsi" w:eastAsia="Arial" w:hAnsiTheme="minorHAnsi" w:cstheme="minorHAnsi"/>
                <w:color w:val="7F7F7F" w:themeColor="text1" w:themeTint="80"/>
                <w:sz w:val="22"/>
                <w:szCs w:val="22"/>
              </w:rPr>
              <w:t xml:space="preserve"> who they can approach if they are worried and that the principles of confidentiality are made clear to children and young people.</w:t>
            </w:r>
          </w:p>
          <w:p w14:paraId="06EE2E75" w14:textId="77777777" w:rsidR="00B06487" w:rsidRPr="006672BE" w:rsidRDefault="00B06487" w:rsidP="004E05D0">
            <w:pPr>
              <w:pStyle w:val="4Bulletedcopyblue"/>
              <w:numPr>
                <w:ilvl w:val="0"/>
                <w:numId w:val="59"/>
              </w:numPr>
              <w:rPr>
                <w:rFonts w:asciiTheme="minorHAnsi" w:hAnsiTheme="minorHAnsi" w:cstheme="minorHAnsi"/>
                <w:color w:val="7F7F7F" w:themeColor="text1" w:themeTint="80"/>
                <w:sz w:val="22"/>
                <w:szCs w:val="22"/>
              </w:rPr>
            </w:pPr>
            <w:r w:rsidRPr="006672BE">
              <w:rPr>
                <w:rFonts w:asciiTheme="minorHAnsi" w:eastAsia="Arial" w:hAnsiTheme="minorHAnsi" w:cstheme="minorHAnsi"/>
                <w:color w:val="7F7F7F" w:themeColor="text1" w:themeTint="80"/>
                <w:sz w:val="22"/>
                <w:szCs w:val="22"/>
              </w:rPr>
              <w:t xml:space="preserve">Children need to be supported in approaching any member of staff they feel most comfortable in speaking with. The </w:t>
            </w:r>
            <w:r w:rsidRPr="006672BE">
              <w:rPr>
                <w:rFonts w:asciiTheme="minorHAnsi" w:hAnsiTheme="minorHAnsi" w:cstheme="minorHAnsi"/>
                <w:color w:val="7F7F7F" w:themeColor="text1" w:themeTint="80"/>
                <w:sz w:val="22"/>
                <w:szCs w:val="22"/>
              </w:rPr>
              <w:fldChar w:fldCharType="begin"/>
            </w:r>
            <w:r w:rsidRPr="006672BE">
              <w:rPr>
                <w:rFonts w:asciiTheme="minorHAnsi" w:hAnsiTheme="minorHAnsi" w:cstheme="minorHAnsi"/>
                <w:color w:val="7F7F7F" w:themeColor="text1" w:themeTint="80"/>
                <w:sz w:val="22"/>
                <w:szCs w:val="22"/>
              </w:rPr>
              <w:instrText xml:space="preserve"> MERGEFIELD School__Academy </w:instrText>
            </w:r>
            <w:r w:rsidRPr="006672BE">
              <w:rPr>
                <w:rFonts w:asciiTheme="minorHAnsi" w:hAnsiTheme="minorHAnsi" w:cstheme="minorHAnsi"/>
                <w:color w:val="7F7F7F" w:themeColor="text1" w:themeTint="80"/>
                <w:sz w:val="22"/>
                <w:szCs w:val="22"/>
              </w:rPr>
              <w:fldChar w:fldCharType="separate"/>
            </w:r>
            <w:r w:rsidRPr="006672BE">
              <w:rPr>
                <w:rFonts w:asciiTheme="minorHAnsi" w:hAnsiTheme="minorHAnsi" w:cstheme="minorHAnsi"/>
                <w:noProof/>
                <w:color w:val="7F7F7F" w:themeColor="text1" w:themeTint="80"/>
                <w:sz w:val="22"/>
                <w:szCs w:val="22"/>
              </w:rPr>
              <w:t>school</w:t>
            </w:r>
            <w:r w:rsidRPr="006672BE">
              <w:rPr>
                <w:rFonts w:asciiTheme="minorHAnsi" w:hAnsiTheme="minorHAnsi" w:cstheme="minorHAnsi"/>
                <w:color w:val="7F7F7F" w:themeColor="text1" w:themeTint="80"/>
                <w:sz w:val="22"/>
                <w:szCs w:val="22"/>
              </w:rPr>
              <w:fldChar w:fldCharType="end"/>
            </w:r>
            <w:r w:rsidRPr="006672BE">
              <w:rPr>
                <w:rFonts w:asciiTheme="minorHAnsi" w:eastAsia="Arial" w:hAnsiTheme="minorHAnsi" w:cstheme="minorHAnsi"/>
                <w:color w:val="7F7F7F" w:themeColor="text1" w:themeTint="80"/>
                <w:sz w:val="22"/>
                <w:szCs w:val="22"/>
              </w:rPr>
              <w:t xml:space="preserve"> promotes a positive, supportive, and secure ethos, giving pupils a sense of being valued.</w:t>
            </w:r>
          </w:p>
          <w:p w14:paraId="6262AE2A" w14:textId="77777777" w:rsidR="00B06487" w:rsidRPr="006672BE" w:rsidRDefault="00B06487" w:rsidP="004E05D0">
            <w:pPr>
              <w:pStyle w:val="4Bulletedcopyblue"/>
              <w:numPr>
                <w:ilvl w:val="0"/>
                <w:numId w:val="59"/>
              </w:numPr>
              <w:rPr>
                <w:rFonts w:asciiTheme="minorHAnsi" w:hAnsiTheme="minorHAnsi" w:cstheme="minorHAnsi"/>
                <w:color w:val="7F7F7F" w:themeColor="text1" w:themeTint="80"/>
                <w:sz w:val="22"/>
                <w:szCs w:val="22"/>
              </w:rPr>
            </w:pPr>
            <w:r w:rsidRPr="006672BE">
              <w:rPr>
                <w:rFonts w:asciiTheme="minorHAnsi" w:eastAsia="Arial" w:hAnsiTheme="minorHAnsi" w:cstheme="minorHAnsi"/>
                <w:color w:val="7F7F7F" w:themeColor="text1" w:themeTint="80"/>
                <w:sz w:val="22"/>
                <w:szCs w:val="22"/>
              </w:rPr>
              <w:t xml:space="preserve">To ensure children know that there are adults in the </w:t>
            </w:r>
            <w:r w:rsidRPr="006672BE">
              <w:rPr>
                <w:rFonts w:asciiTheme="minorHAnsi" w:hAnsiTheme="minorHAnsi" w:cstheme="minorHAnsi"/>
                <w:color w:val="7F7F7F" w:themeColor="text1" w:themeTint="80"/>
                <w:sz w:val="22"/>
                <w:szCs w:val="22"/>
              </w:rPr>
              <w:fldChar w:fldCharType="begin"/>
            </w:r>
            <w:r w:rsidRPr="006672BE">
              <w:rPr>
                <w:rFonts w:asciiTheme="minorHAnsi" w:hAnsiTheme="minorHAnsi" w:cstheme="minorHAnsi"/>
                <w:color w:val="7F7F7F" w:themeColor="text1" w:themeTint="80"/>
                <w:sz w:val="22"/>
                <w:szCs w:val="22"/>
              </w:rPr>
              <w:instrText xml:space="preserve"> MERGEFIELD School__Academy </w:instrText>
            </w:r>
            <w:r w:rsidRPr="006672BE">
              <w:rPr>
                <w:rFonts w:asciiTheme="minorHAnsi" w:hAnsiTheme="minorHAnsi" w:cstheme="minorHAnsi"/>
                <w:color w:val="7F7F7F" w:themeColor="text1" w:themeTint="80"/>
                <w:sz w:val="22"/>
                <w:szCs w:val="22"/>
              </w:rPr>
              <w:fldChar w:fldCharType="separate"/>
            </w:r>
            <w:r w:rsidRPr="006672BE">
              <w:rPr>
                <w:rFonts w:asciiTheme="minorHAnsi" w:hAnsiTheme="minorHAnsi" w:cstheme="minorHAnsi"/>
                <w:noProof/>
                <w:color w:val="7F7F7F" w:themeColor="text1" w:themeTint="80"/>
                <w:sz w:val="22"/>
                <w:szCs w:val="22"/>
              </w:rPr>
              <w:t>school</w:t>
            </w:r>
            <w:r w:rsidRPr="006672BE">
              <w:rPr>
                <w:rFonts w:asciiTheme="minorHAnsi" w:hAnsiTheme="minorHAnsi" w:cstheme="minorHAnsi"/>
                <w:color w:val="7F7F7F" w:themeColor="text1" w:themeTint="80"/>
                <w:sz w:val="22"/>
                <w:szCs w:val="22"/>
              </w:rPr>
              <w:fldChar w:fldCharType="end"/>
            </w:r>
            <w:r w:rsidRPr="006672BE">
              <w:rPr>
                <w:rFonts w:asciiTheme="minorHAnsi" w:eastAsia="Arial" w:hAnsiTheme="minorHAnsi" w:cstheme="minorHAnsi"/>
                <w:color w:val="7F7F7F" w:themeColor="text1" w:themeTint="80"/>
                <w:sz w:val="22"/>
                <w:szCs w:val="22"/>
              </w:rPr>
              <w:t xml:space="preserve"> whom they can approach if they are worried.</w:t>
            </w:r>
          </w:p>
          <w:p w14:paraId="461EB27E" w14:textId="60A697C3" w:rsidR="00B06487" w:rsidRPr="006672BE" w:rsidRDefault="00B06487" w:rsidP="004E05D0">
            <w:pPr>
              <w:pStyle w:val="4Bulletedcopyblue"/>
              <w:numPr>
                <w:ilvl w:val="0"/>
                <w:numId w:val="59"/>
              </w:numPr>
              <w:rPr>
                <w:rFonts w:asciiTheme="minorHAnsi" w:hAnsiTheme="minorHAnsi" w:cstheme="minorHAnsi"/>
                <w:color w:val="7F7F7F" w:themeColor="text1" w:themeTint="80"/>
                <w:sz w:val="22"/>
                <w:szCs w:val="22"/>
              </w:rPr>
            </w:pPr>
            <w:r w:rsidRPr="006672BE">
              <w:rPr>
                <w:rFonts w:asciiTheme="minorHAnsi" w:hAnsiTheme="minorHAnsi" w:cstheme="minorHAnsi"/>
                <w:color w:val="7F7F7F" w:themeColor="text1" w:themeTint="80"/>
                <w:sz w:val="22"/>
                <w:szCs w:val="22"/>
              </w:rPr>
              <w:t xml:space="preserve">This </w:t>
            </w:r>
            <w:r w:rsidRPr="006672BE">
              <w:rPr>
                <w:rFonts w:asciiTheme="minorHAnsi" w:hAnsiTheme="minorHAnsi" w:cstheme="minorHAnsi"/>
                <w:color w:val="7F7F7F" w:themeColor="text1" w:themeTint="80"/>
                <w:sz w:val="22"/>
                <w:szCs w:val="22"/>
              </w:rPr>
              <w:fldChar w:fldCharType="begin"/>
            </w:r>
            <w:r w:rsidRPr="006672BE">
              <w:rPr>
                <w:rFonts w:asciiTheme="minorHAnsi" w:hAnsiTheme="minorHAnsi" w:cstheme="minorHAnsi"/>
                <w:color w:val="7F7F7F" w:themeColor="text1" w:themeTint="80"/>
                <w:sz w:val="22"/>
                <w:szCs w:val="22"/>
              </w:rPr>
              <w:instrText xml:space="preserve"> MERGEFIELD School__Academy </w:instrText>
            </w:r>
            <w:r w:rsidRPr="006672BE">
              <w:rPr>
                <w:rFonts w:asciiTheme="minorHAnsi" w:hAnsiTheme="minorHAnsi" w:cstheme="minorHAnsi"/>
                <w:color w:val="7F7F7F" w:themeColor="text1" w:themeTint="80"/>
                <w:sz w:val="22"/>
                <w:szCs w:val="22"/>
              </w:rPr>
              <w:fldChar w:fldCharType="separate"/>
            </w:r>
            <w:r w:rsidRPr="006672BE">
              <w:rPr>
                <w:rFonts w:asciiTheme="minorHAnsi" w:hAnsiTheme="minorHAnsi" w:cstheme="minorHAnsi"/>
                <w:noProof/>
                <w:color w:val="7F7F7F" w:themeColor="text1" w:themeTint="80"/>
                <w:sz w:val="22"/>
                <w:szCs w:val="22"/>
              </w:rPr>
              <w:t>school</w:t>
            </w:r>
            <w:r w:rsidRPr="006672BE">
              <w:rPr>
                <w:rFonts w:asciiTheme="minorHAnsi" w:hAnsiTheme="minorHAnsi" w:cstheme="minorHAnsi"/>
                <w:color w:val="7F7F7F" w:themeColor="text1" w:themeTint="80"/>
                <w:sz w:val="22"/>
                <w:szCs w:val="22"/>
              </w:rPr>
              <w:fldChar w:fldCharType="end"/>
            </w:r>
            <w:r w:rsidRPr="006672BE">
              <w:rPr>
                <w:rFonts w:asciiTheme="minorHAnsi" w:eastAsia="Arial" w:hAnsiTheme="minorHAnsi" w:cstheme="minorHAnsi"/>
                <w:color w:val="7F7F7F" w:themeColor="text1" w:themeTint="80"/>
                <w:sz w:val="22"/>
                <w:szCs w:val="22"/>
              </w:rPr>
              <w:t xml:space="preserve"> also recognises its duty to work with other agencies in protecting children from harm and in responding to concerns about possible abuse, including the Police, Child and Adolescent Mental Health Services</w:t>
            </w:r>
            <w:r w:rsidR="00582FEB">
              <w:rPr>
                <w:rFonts w:asciiTheme="minorHAnsi" w:eastAsia="Arial" w:hAnsiTheme="minorHAnsi" w:cstheme="minorHAnsi"/>
                <w:color w:val="7F7F7F" w:themeColor="text1" w:themeTint="80"/>
                <w:sz w:val="22"/>
                <w:szCs w:val="22"/>
              </w:rPr>
              <w:t xml:space="preserve"> (CAMHS)</w:t>
            </w:r>
            <w:r w:rsidRPr="006672BE">
              <w:rPr>
                <w:rFonts w:asciiTheme="minorHAnsi" w:eastAsia="Arial" w:hAnsiTheme="minorHAnsi" w:cstheme="minorHAnsi"/>
                <w:color w:val="7F7F7F" w:themeColor="text1" w:themeTint="80"/>
                <w:sz w:val="22"/>
                <w:szCs w:val="22"/>
              </w:rPr>
              <w:t xml:space="preserve">, Attendance &amp; Prosecution Service, Inclusion Support Service and other agencies/services </w:t>
            </w:r>
            <w:r w:rsidR="00582FEB" w:rsidRPr="00764AEA">
              <w:rPr>
                <w:rFonts w:asciiTheme="minorHAnsi" w:eastAsia="Arial" w:hAnsiTheme="minorHAnsi" w:cstheme="minorHAnsi"/>
                <w:color w:val="7F7F7F" w:themeColor="text1" w:themeTint="80"/>
                <w:sz w:val="22"/>
                <w:szCs w:val="22"/>
              </w:rPr>
              <w:t>working with pupils.</w:t>
            </w:r>
          </w:p>
          <w:p w14:paraId="7F301773" w14:textId="77777777" w:rsidR="00B06487" w:rsidRPr="006672BE" w:rsidRDefault="00B06487" w:rsidP="004E05D0">
            <w:pPr>
              <w:pStyle w:val="4Bulletedcopyblue"/>
              <w:numPr>
                <w:ilvl w:val="0"/>
                <w:numId w:val="59"/>
              </w:numPr>
              <w:rPr>
                <w:rFonts w:asciiTheme="minorHAnsi" w:hAnsiTheme="minorHAnsi" w:cstheme="minorHAnsi"/>
                <w:color w:val="7F7F7F" w:themeColor="text1" w:themeTint="80"/>
                <w:sz w:val="22"/>
                <w:szCs w:val="22"/>
              </w:rPr>
            </w:pPr>
            <w:r w:rsidRPr="006672BE">
              <w:rPr>
                <w:rFonts w:asciiTheme="minorHAnsi" w:eastAsia="Arial" w:hAnsiTheme="minorHAnsi" w:cstheme="minorHAnsi"/>
                <w:color w:val="7F7F7F" w:themeColor="text1" w:themeTint="80"/>
                <w:sz w:val="22"/>
                <w:szCs w:val="22"/>
              </w:rPr>
              <w:t xml:space="preserve">To ensure that children who are subject to multi-agency plans are supported by the </w:t>
            </w:r>
            <w:r w:rsidRPr="006672BE">
              <w:rPr>
                <w:rFonts w:asciiTheme="minorHAnsi" w:hAnsiTheme="minorHAnsi" w:cstheme="minorHAnsi"/>
                <w:color w:val="7F7F7F" w:themeColor="text1" w:themeTint="80"/>
                <w:sz w:val="22"/>
                <w:szCs w:val="22"/>
              </w:rPr>
              <w:fldChar w:fldCharType="begin"/>
            </w:r>
            <w:r w:rsidRPr="006672BE">
              <w:rPr>
                <w:rFonts w:asciiTheme="minorHAnsi" w:hAnsiTheme="minorHAnsi" w:cstheme="minorHAnsi"/>
                <w:color w:val="7F7F7F" w:themeColor="text1" w:themeTint="80"/>
                <w:sz w:val="22"/>
                <w:szCs w:val="22"/>
              </w:rPr>
              <w:instrText xml:space="preserve"> MERGEFIELD School__Academy </w:instrText>
            </w:r>
            <w:r w:rsidRPr="006672BE">
              <w:rPr>
                <w:rFonts w:asciiTheme="minorHAnsi" w:hAnsiTheme="minorHAnsi" w:cstheme="minorHAnsi"/>
                <w:color w:val="7F7F7F" w:themeColor="text1" w:themeTint="80"/>
                <w:sz w:val="22"/>
                <w:szCs w:val="22"/>
              </w:rPr>
              <w:fldChar w:fldCharType="separate"/>
            </w:r>
            <w:r w:rsidRPr="006672BE">
              <w:rPr>
                <w:rFonts w:asciiTheme="minorHAnsi" w:hAnsiTheme="minorHAnsi" w:cstheme="minorHAnsi"/>
                <w:noProof/>
                <w:color w:val="7F7F7F" w:themeColor="text1" w:themeTint="80"/>
                <w:sz w:val="22"/>
                <w:szCs w:val="22"/>
              </w:rPr>
              <w:t>school</w:t>
            </w:r>
            <w:r w:rsidRPr="006672BE">
              <w:rPr>
                <w:rFonts w:asciiTheme="minorHAnsi" w:hAnsiTheme="minorHAnsi" w:cstheme="minorHAnsi"/>
                <w:color w:val="7F7F7F" w:themeColor="text1" w:themeTint="80"/>
                <w:sz w:val="22"/>
                <w:szCs w:val="22"/>
              </w:rPr>
              <w:fldChar w:fldCharType="end"/>
            </w:r>
            <w:r w:rsidRPr="006672BE">
              <w:rPr>
                <w:rFonts w:asciiTheme="minorHAnsi" w:eastAsia="Arial" w:hAnsiTheme="minorHAnsi" w:cstheme="minorHAnsi"/>
                <w:color w:val="7F7F7F" w:themeColor="text1" w:themeTint="80"/>
                <w:sz w:val="22"/>
                <w:szCs w:val="22"/>
              </w:rPr>
              <w:t xml:space="preserve"> as defined in that plan.</w:t>
            </w:r>
          </w:p>
          <w:p w14:paraId="68E2D44A" w14:textId="48D80725" w:rsidR="00B06487" w:rsidRPr="006672BE" w:rsidRDefault="00B06487" w:rsidP="004E05D0">
            <w:pPr>
              <w:pStyle w:val="4Bulletedcopyblue"/>
              <w:numPr>
                <w:ilvl w:val="0"/>
                <w:numId w:val="59"/>
              </w:numPr>
              <w:rPr>
                <w:rFonts w:asciiTheme="minorHAnsi" w:hAnsiTheme="minorHAnsi" w:cstheme="minorHAnsi"/>
                <w:color w:val="7F7F7F" w:themeColor="text1" w:themeTint="80"/>
                <w:sz w:val="22"/>
                <w:szCs w:val="22"/>
              </w:rPr>
            </w:pPr>
            <w:r w:rsidRPr="006672BE">
              <w:rPr>
                <w:rFonts w:asciiTheme="minorHAnsi" w:eastAsia="Arial" w:hAnsiTheme="minorHAnsi" w:cstheme="minorHAnsi"/>
                <w:color w:val="7F7F7F" w:themeColor="text1" w:themeTint="80"/>
                <w:sz w:val="22"/>
                <w:szCs w:val="22"/>
              </w:rPr>
              <w:t xml:space="preserve">To develop and deliver the PSHE curriculum to create opportunities for children to develop the skills they need to recognise and stay safe from harm including education and training in relation to Sexual Violence and Harassment, Domestic Abuse (DA), Child Criminal Exploitation (CCE), Female Genital Mutilation (FGM) </w:t>
            </w:r>
            <w:r w:rsidR="00582FEB">
              <w:rPr>
                <w:rFonts w:asciiTheme="minorHAnsi" w:eastAsia="Arial" w:hAnsiTheme="minorHAnsi" w:cstheme="minorHAnsi"/>
                <w:color w:val="7F7F7F" w:themeColor="text1" w:themeTint="80"/>
                <w:sz w:val="22"/>
                <w:szCs w:val="22"/>
              </w:rPr>
              <w:t>So-called “</w:t>
            </w:r>
            <w:r w:rsidRPr="006672BE">
              <w:rPr>
                <w:rFonts w:asciiTheme="minorHAnsi" w:eastAsia="Arial" w:hAnsiTheme="minorHAnsi" w:cstheme="minorHAnsi"/>
                <w:color w:val="7F7F7F" w:themeColor="text1" w:themeTint="80"/>
                <w:sz w:val="22"/>
                <w:szCs w:val="22"/>
              </w:rPr>
              <w:t>Honour</w:t>
            </w:r>
            <w:r w:rsidR="00582FEB">
              <w:rPr>
                <w:rFonts w:asciiTheme="minorHAnsi" w:eastAsia="Arial" w:hAnsiTheme="minorHAnsi" w:cstheme="minorHAnsi"/>
                <w:color w:val="7F7F7F" w:themeColor="text1" w:themeTint="80"/>
                <w:sz w:val="22"/>
                <w:szCs w:val="22"/>
              </w:rPr>
              <w:t>”-</w:t>
            </w:r>
            <w:r w:rsidRPr="006672BE">
              <w:rPr>
                <w:rFonts w:asciiTheme="minorHAnsi" w:eastAsia="Arial" w:hAnsiTheme="minorHAnsi" w:cstheme="minorHAnsi"/>
                <w:color w:val="7F7F7F" w:themeColor="text1" w:themeTint="80"/>
                <w:sz w:val="22"/>
                <w:szCs w:val="22"/>
              </w:rPr>
              <w:t>based abuse (HBA)</w:t>
            </w:r>
            <w:r w:rsidR="00582FEB">
              <w:rPr>
                <w:rFonts w:asciiTheme="minorHAnsi" w:eastAsia="Arial" w:hAnsiTheme="minorHAnsi" w:cstheme="minorHAnsi"/>
                <w:color w:val="7F7F7F" w:themeColor="text1" w:themeTint="80"/>
                <w:sz w:val="22"/>
                <w:szCs w:val="22"/>
              </w:rPr>
              <w:t xml:space="preserve">, </w:t>
            </w:r>
            <w:r w:rsidRPr="006672BE">
              <w:rPr>
                <w:rFonts w:asciiTheme="minorHAnsi" w:eastAsia="Arial" w:hAnsiTheme="minorHAnsi" w:cstheme="minorHAnsi"/>
                <w:color w:val="7F7F7F" w:themeColor="text1" w:themeTint="80"/>
                <w:sz w:val="22"/>
                <w:szCs w:val="22"/>
              </w:rPr>
              <w:t>Forced Marriage (FM), Misogyny, Racism, Homophobia, Sexism and Radicalisation.</w:t>
            </w:r>
          </w:p>
          <w:p w14:paraId="5C5EF802" w14:textId="609BD8CF" w:rsidR="00B06487" w:rsidRPr="006672BE" w:rsidRDefault="00B06487" w:rsidP="004E05D0">
            <w:pPr>
              <w:pStyle w:val="4Bulletedcopyblue"/>
              <w:numPr>
                <w:ilvl w:val="0"/>
                <w:numId w:val="59"/>
              </w:numPr>
              <w:rPr>
                <w:rFonts w:asciiTheme="minorHAnsi" w:hAnsiTheme="minorHAnsi" w:cstheme="minorHAnsi"/>
                <w:color w:val="7F7F7F" w:themeColor="text1" w:themeTint="80"/>
                <w:sz w:val="22"/>
                <w:szCs w:val="22"/>
              </w:rPr>
            </w:pPr>
            <w:r w:rsidRPr="006672BE">
              <w:rPr>
                <w:rFonts w:asciiTheme="minorHAnsi" w:eastAsia="Arial" w:hAnsiTheme="minorHAnsi" w:cstheme="minorHAnsi"/>
                <w:color w:val="7F7F7F" w:themeColor="text1" w:themeTint="80"/>
                <w:sz w:val="22"/>
                <w:szCs w:val="22"/>
              </w:rPr>
              <w:t>To provide training</w:t>
            </w:r>
            <w:r w:rsidR="005E735C" w:rsidRPr="006672BE">
              <w:rPr>
                <w:rFonts w:asciiTheme="minorHAnsi" w:eastAsia="Arial" w:hAnsiTheme="minorHAnsi" w:cstheme="minorHAnsi"/>
                <w:color w:val="7F7F7F" w:themeColor="text1" w:themeTint="80"/>
                <w:sz w:val="22"/>
                <w:szCs w:val="22"/>
              </w:rPr>
              <w:t xml:space="preserve"> to ensure all staff are confident in their safeguarding duties.</w:t>
            </w:r>
          </w:p>
          <w:p w14:paraId="47EE25D6" w14:textId="215BD3A3" w:rsidR="005E735C" w:rsidRPr="006672BE" w:rsidRDefault="00B06487" w:rsidP="004E05D0">
            <w:pPr>
              <w:pStyle w:val="4Bulletedcopyblue"/>
              <w:numPr>
                <w:ilvl w:val="0"/>
                <w:numId w:val="59"/>
              </w:numPr>
              <w:rPr>
                <w:rFonts w:asciiTheme="minorHAnsi" w:hAnsiTheme="minorHAnsi" w:cstheme="minorHAnsi"/>
                <w:color w:val="7F7F7F" w:themeColor="text1" w:themeTint="80"/>
                <w:sz w:val="22"/>
                <w:szCs w:val="22"/>
              </w:rPr>
            </w:pPr>
            <w:r w:rsidRPr="006672BE">
              <w:rPr>
                <w:rFonts w:asciiTheme="minorHAnsi" w:eastAsia="Arial" w:hAnsiTheme="minorHAnsi" w:cstheme="minorHAnsi"/>
                <w:color w:val="7F7F7F" w:themeColor="text1" w:themeTint="80"/>
                <w:sz w:val="22"/>
                <w:szCs w:val="22"/>
              </w:rPr>
              <w:t xml:space="preserve">To encourage pupils to respect the fundamental British </w:t>
            </w:r>
            <w:r w:rsidR="00582FEB">
              <w:rPr>
                <w:rFonts w:asciiTheme="minorHAnsi" w:eastAsia="Arial" w:hAnsiTheme="minorHAnsi" w:cstheme="minorHAnsi"/>
                <w:color w:val="7F7F7F" w:themeColor="text1" w:themeTint="80"/>
                <w:sz w:val="22"/>
                <w:szCs w:val="22"/>
              </w:rPr>
              <w:t>V</w:t>
            </w:r>
            <w:r w:rsidRPr="006672BE">
              <w:rPr>
                <w:rFonts w:asciiTheme="minorHAnsi" w:eastAsia="Arial" w:hAnsiTheme="minorHAnsi" w:cstheme="minorHAnsi"/>
                <w:color w:val="7F7F7F" w:themeColor="text1" w:themeTint="80"/>
                <w:sz w:val="22"/>
                <w:szCs w:val="22"/>
              </w:rPr>
              <w:t>alues</w:t>
            </w:r>
            <w:r w:rsidR="00582FEB">
              <w:rPr>
                <w:rFonts w:asciiTheme="minorHAnsi" w:eastAsia="Arial" w:hAnsiTheme="minorHAnsi" w:cstheme="minorHAnsi"/>
                <w:color w:val="7F7F7F" w:themeColor="text1" w:themeTint="80"/>
                <w:sz w:val="22"/>
                <w:szCs w:val="22"/>
              </w:rPr>
              <w:t xml:space="preserve">. </w:t>
            </w:r>
            <w:r w:rsidRPr="006672BE">
              <w:rPr>
                <w:rFonts w:asciiTheme="minorHAnsi" w:eastAsia="Arial" w:hAnsiTheme="minorHAnsi" w:cstheme="minorHAnsi"/>
                <w:color w:val="7F7F7F" w:themeColor="text1" w:themeTint="80"/>
                <w:sz w:val="22"/>
                <w:szCs w:val="22"/>
              </w:rPr>
              <w:t xml:space="preserve">We ensure that partisan political views are not promoted in the teaching of any subject in the </w:t>
            </w:r>
            <w:r w:rsidRPr="006672BE">
              <w:rPr>
                <w:rFonts w:asciiTheme="minorHAnsi" w:hAnsiTheme="minorHAnsi" w:cstheme="minorHAnsi"/>
                <w:color w:val="7F7F7F" w:themeColor="text1" w:themeTint="80"/>
                <w:sz w:val="22"/>
                <w:szCs w:val="22"/>
              </w:rPr>
              <w:fldChar w:fldCharType="begin"/>
            </w:r>
            <w:r w:rsidRPr="006672BE">
              <w:rPr>
                <w:rFonts w:asciiTheme="minorHAnsi" w:hAnsiTheme="minorHAnsi" w:cstheme="minorHAnsi"/>
                <w:color w:val="7F7F7F" w:themeColor="text1" w:themeTint="80"/>
                <w:sz w:val="22"/>
                <w:szCs w:val="22"/>
              </w:rPr>
              <w:instrText xml:space="preserve"> MERGEFIELD School__Academy </w:instrText>
            </w:r>
            <w:r w:rsidRPr="006672BE">
              <w:rPr>
                <w:rFonts w:asciiTheme="minorHAnsi" w:hAnsiTheme="minorHAnsi" w:cstheme="minorHAnsi"/>
                <w:color w:val="7F7F7F" w:themeColor="text1" w:themeTint="80"/>
                <w:sz w:val="22"/>
                <w:szCs w:val="22"/>
              </w:rPr>
              <w:fldChar w:fldCharType="separate"/>
            </w:r>
            <w:r w:rsidRPr="006672BE">
              <w:rPr>
                <w:rFonts w:asciiTheme="minorHAnsi" w:hAnsiTheme="minorHAnsi" w:cstheme="minorHAnsi"/>
                <w:noProof/>
                <w:color w:val="7F7F7F" w:themeColor="text1" w:themeTint="80"/>
                <w:sz w:val="22"/>
                <w:szCs w:val="22"/>
              </w:rPr>
              <w:t>school</w:t>
            </w:r>
            <w:r w:rsidRPr="006672BE">
              <w:rPr>
                <w:rFonts w:asciiTheme="minorHAnsi" w:hAnsiTheme="minorHAnsi" w:cstheme="minorHAnsi"/>
                <w:color w:val="7F7F7F" w:themeColor="text1" w:themeTint="80"/>
                <w:sz w:val="22"/>
                <w:szCs w:val="22"/>
              </w:rPr>
              <w:fldChar w:fldCharType="end"/>
            </w:r>
            <w:r w:rsidRPr="006672BE">
              <w:rPr>
                <w:rFonts w:asciiTheme="minorHAnsi" w:eastAsia="Arial" w:hAnsiTheme="minorHAnsi" w:cstheme="minorHAnsi"/>
                <w:color w:val="7F7F7F" w:themeColor="text1" w:themeTint="80"/>
                <w:sz w:val="22"/>
                <w:szCs w:val="22"/>
              </w:rPr>
              <w:t xml:space="preserve"> and where political issues are brought to the attention of the pupils, reasonably practicable steps have been taken to offer a balanced presentation of opposing views to pupils.</w:t>
            </w:r>
          </w:p>
          <w:p w14:paraId="26151709" w14:textId="77777777" w:rsidR="005116FF" w:rsidRPr="005116FF" w:rsidRDefault="00B06487" w:rsidP="004E05D0">
            <w:pPr>
              <w:pStyle w:val="4Bulletedcopyblue"/>
              <w:numPr>
                <w:ilvl w:val="0"/>
                <w:numId w:val="59"/>
              </w:numPr>
              <w:rPr>
                <w:rFonts w:asciiTheme="minorHAnsi" w:hAnsiTheme="minorHAnsi" w:cstheme="minorHAnsi"/>
                <w:color w:val="7F7F7F" w:themeColor="text1" w:themeTint="80"/>
                <w:sz w:val="22"/>
                <w:szCs w:val="22"/>
              </w:rPr>
            </w:pPr>
            <w:r w:rsidRPr="006672BE">
              <w:rPr>
                <w:rFonts w:asciiTheme="minorHAnsi" w:eastAsia="Arial" w:hAnsiTheme="minorHAnsi" w:cstheme="minorHAnsi"/>
                <w:color w:val="7F7F7F" w:themeColor="text1" w:themeTint="80"/>
                <w:sz w:val="22"/>
                <w:szCs w:val="22"/>
              </w:rPr>
              <w:t>To contribute to children being healthy, safe, enjoying and achieving, making a positive contribution, and achieving economic well-being.</w:t>
            </w:r>
          </w:p>
          <w:p w14:paraId="673BC81A" w14:textId="67684467" w:rsidR="00B06487" w:rsidRPr="005116FF" w:rsidRDefault="00B06487" w:rsidP="004E05D0">
            <w:pPr>
              <w:pStyle w:val="4Bulletedcopyblue"/>
              <w:numPr>
                <w:ilvl w:val="0"/>
                <w:numId w:val="59"/>
              </w:numPr>
              <w:rPr>
                <w:rFonts w:asciiTheme="minorHAnsi" w:hAnsiTheme="minorHAnsi" w:cstheme="minorHAnsi"/>
                <w:color w:val="7F7F7F" w:themeColor="text1" w:themeTint="80"/>
                <w:sz w:val="22"/>
                <w:szCs w:val="22"/>
              </w:rPr>
            </w:pPr>
            <w:r w:rsidRPr="005116FF">
              <w:rPr>
                <w:rFonts w:asciiTheme="minorHAnsi" w:hAnsiTheme="minorHAnsi" w:cstheme="minorHAnsi"/>
                <w:color w:val="767171" w:themeColor="background2" w:themeShade="80"/>
                <w:sz w:val="22"/>
                <w:szCs w:val="22"/>
              </w:rPr>
              <w:t xml:space="preserve">The </w:t>
            </w:r>
            <w:r w:rsidRPr="005116FF">
              <w:rPr>
                <w:rFonts w:asciiTheme="minorHAnsi" w:hAnsiTheme="minorHAnsi" w:cstheme="minorHAnsi"/>
                <w:color w:val="767171" w:themeColor="background2" w:themeShade="80"/>
                <w:sz w:val="22"/>
                <w:szCs w:val="22"/>
              </w:rPr>
              <w:fldChar w:fldCharType="begin"/>
            </w:r>
            <w:r w:rsidRPr="005116FF">
              <w:rPr>
                <w:rFonts w:asciiTheme="minorHAnsi" w:hAnsiTheme="minorHAnsi" w:cstheme="minorHAnsi"/>
                <w:color w:val="767171" w:themeColor="background2" w:themeShade="80"/>
                <w:sz w:val="22"/>
                <w:szCs w:val="22"/>
              </w:rPr>
              <w:instrText xml:space="preserve"> MERGEFIELD School__Academy </w:instrText>
            </w:r>
            <w:r w:rsidRPr="005116FF">
              <w:rPr>
                <w:rFonts w:asciiTheme="minorHAnsi" w:hAnsiTheme="minorHAnsi" w:cstheme="minorHAnsi"/>
                <w:color w:val="767171" w:themeColor="background2" w:themeShade="80"/>
                <w:sz w:val="22"/>
                <w:szCs w:val="22"/>
              </w:rPr>
              <w:fldChar w:fldCharType="separate"/>
            </w:r>
            <w:r w:rsidRPr="005116FF">
              <w:rPr>
                <w:rFonts w:asciiTheme="minorHAnsi" w:hAnsiTheme="minorHAnsi" w:cstheme="minorHAnsi"/>
                <w:noProof/>
                <w:color w:val="767171" w:themeColor="background2" w:themeShade="80"/>
                <w:sz w:val="22"/>
                <w:szCs w:val="22"/>
              </w:rPr>
              <w:t>school</w:t>
            </w:r>
            <w:r w:rsidRPr="005116FF">
              <w:rPr>
                <w:rFonts w:asciiTheme="minorHAnsi" w:hAnsiTheme="minorHAnsi" w:cstheme="minorHAnsi"/>
                <w:color w:val="767171" w:themeColor="background2" w:themeShade="80"/>
                <w:sz w:val="22"/>
                <w:szCs w:val="22"/>
              </w:rPr>
              <w:fldChar w:fldCharType="end"/>
            </w:r>
            <w:r w:rsidRPr="005116FF">
              <w:rPr>
                <w:rFonts w:asciiTheme="minorHAnsi" w:hAnsiTheme="minorHAnsi" w:cstheme="minorHAnsi"/>
                <w:color w:val="767171" w:themeColor="background2" w:themeShade="80"/>
                <w:sz w:val="22"/>
                <w:szCs w:val="22"/>
              </w:rPr>
              <w:t xml:space="preserve"> will ensure that parents have an understanding of the responsibility placed on staff for child protection by setting out its obligations in the </w:t>
            </w:r>
            <w:r w:rsidRPr="005116FF">
              <w:rPr>
                <w:rFonts w:asciiTheme="minorHAnsi" w:hAnsiTheme="minorHAnsi" w:cstheme="minorHAnsi"/>
                <w:color w:val="767171" w:themeColor="background2" w:themeShade="80"/>
                <w:sz w:val="22"/>
                <w:szCs w:val="22"/>
              </w:rPr>
              <w:fldChar w:fldCharType="begin"/>
            </w:r>
            <w:r w:rsidRPr="005116FF">
              <w:rPr>
                <w:rFonts w:asciiTheme="minorHAnsi" w:hAnsiTheme="minorHAnsi" w:cstheme="minorHAnsi"/>
                <w:color w:val="767171" w:themeColor="background2" w:themeShade="80"/>
                <w:sz w:val="22"/>
                <w:szCs w:val="22"/>
              </w:rPr>
              <w:instrText xml:space="preserve"> MERGEFIELD School__Academy </w:instrText>
            </w:r>
            <w:r w:rsidRPr="005116FF">
              <w:rPr>
                <w:rFonts w:asciiTheme="minorHAnsi" w:hAnsiTheme="minorHAnsi" w:cstheme="minorHAnsi"/>
                <w:color w:val="767171" w:themeColor="background2" w:themeShade="80"/>
                <w:sz w:val="22"/>
                <w:szCs w:val="22"/>
              </w:rPr>
              <w:fldChar w:fldCharType="separate"/>
            </w:r>
            <w:r w:rsidRPr="005116FF">
              <w:rPr>
                <w:rFonts w:asciiTheme="minorHAnsi" w:hAnsiTheme="minorHAnsi" w:cstheme="minorHAnsi"/>
                <w:noProof/>
                <w:color w:val="767171" w:themeColor="background2" w:themeShade="80"/>
                <w:sz w:val="22"/>
                <w:szCs w:val="22"/>
              </w:rPr>
              <w:t>school</w:t>
            </w:r>
            <w:r w:rsidRPr="005116FF">
              <w:rPr>
                <w:rFonts w:asciiTheme="minorHAnsi" w:hAnsiTheme="minorHAnsi" w:cstheme="minorHAnsi"/>
                <w:color w:val="767171" w:themeColor="background2" w:themeShade="80"/>
                <w:sz w:val="22"/>
                <w:szCs w:val="22"/>
              </w:rPr>
              <w:fldChar w:fldCharType="end"/>
            </w:r>
            <w:r w:rsidRPr="005116FF">
              <w:rPr>
                <w:rFonts w:asciiTheme="minorHAnsi" w:hAnsiTheme="minorHAnsi" w:cstheme="minorHAnsi"/>
                <w:color w:val="767171" w:themeColor="background2" w:themeShade="80"/>
                <w:sz w:val="22"/>
                <w:szCs w:val="22"/>
              </w:rPr>
              <w:t xml:space="preserve"> prospectus. The Safeguarding and Child Protection policy is made available to parents on request and published on the </w:t>
            </w:r>
            <w:r w:rsidRPr="005116FF">
              <w:rPr>
                <w:rFonts w:asciiTheme="minorHAnsi" w:hAnsiTheme="minorHAnsi" w:cstheme="minorHAnsi"/>
                <w:color w:val="767171" w:themeColor="background2" w:themeShade="80"/>
                <w:sz w:val="22"/>
                <w:szCs w:val="22"/>
              </w:rPr>
              <w:fldChar w:fldCharType="begin"/>
            </w:r>
            <w:r w:rsidRPr="005116FF">
              <w:rPr>
                <w:rFonts w:asciiTheme="minorHAnsi" w:hAnsiTheme="minorHAnsi" w:cstheme="minorHAnsi"/>
                <w:color w:val="767171" w:themeColor="background2" w:themeShade="80"/>
                <w:sz w:val="22"/>
                <w:szCs w:val="22"/>
              </w:rPr>
              <w:instrText xml:space="preserve"> MERGEFIELD School__Academy </w:instrText>
            </w:r>
            <w:r w:rsidRPr="005116FF">
              <w:rPr>
                <w:rFonts w:asciiTheme="minorHAnsi" w:hAnsiTheme="minorHAnsi" w:cstheme="minorHAnsi"/>
                <w:color w:val="767171" w:themeColor="background2" w:themeShade="80"/>
                <w:sz w:val="22"/>
                <w:szCs w:val="22"/>
              </w:rPr>
              <w:fldChar w:fldCharType="separate"/>
            </w:r>
            <w:r w:rsidRPr="005116FF">
              <w:rPr>
                <w:rFonts w:asciiTheme="minorHAnsi" w:hAnsiTheme="minorHAnsi" w:cstheme="minorHAnsi"/>
                <w:noProof/>
                <w:color w:val="767171" w:themeColor="background2" w:themeShade="80"/>
                <w:sz w:val="22"/>
                <w:szCs w:val="22"/>
              </w:rPr>
              <w:t>school</w:t>
            </w:r>
            <w:r w:rsidRPr="005116FF">
              <w:rPr>
                <w:rFonts w:asciiTheme="minorHAnsi" w:hAnsiTheme="minorHAnsi" w:cstheme="minorHAnsi"/>
                <w:color w:val="767171" w:themeColor="background2" w:themeShade="80"/>
                <w:sz w:val="22"/>
                <w:szCs w:val="22"/>
              </w:rPr>
              <w:fldChar w:fldCharType="end"/>
            </w:r>
            <w:r w:rsidRPr="005116FF">
              <w:rPr>
                <w:rFonts w:asciiTheme="minorHAnsi" w:hAnsiTheme="minorHAnsi" w:cstheme="minorHAnsi"/>
                <w:color w:val="767171" w:themeColor="background2" w:themeShade="80"/>
                <w:sz w:val="22"/>
                <w:szCs w:val="22"/>
              </w:rPr>
              <w:t xml:space="preserve"> website.</w:t>
            </w:r>
          </w:p>
        </w:tc>
      </w:tr>
      <w:tr w:rsidR="00D52FA8" w:rsidRPr="00CE7BF6" w14:paraId="4D4BF148" w14:textId="77777777" w:rsidTr="00E335E0">
        <w:tc>
          <w:tcPr>
            <w:tcW w:w="2835" w:type="dxa"/>
            <w:shd w:val="clear" w:color="auto" w:fill="FFD966" w:themeFill="accent4" w:themeFillTint="99"/>
          </w:tcPr>
          <w:p w14:paraId="57FC2C36" w14:textId="39BAFD74" w:rsidR="00D52FA8" w:rsidRPr="00CC4157" w:rsidRDefault="00D52FA8" w:rsidP="006724D3">
            <w:pPr>
              <w:rPr>
                <w:rFonts w:eastAsia="Arial" w:cstheme="minorHAnsi"/>
                <w:b/>
                <w:bCs/>
                <w:sz w:val="24"/>
                <w:szCs w:val="24"/>
              </w:rPr>
            </w:pPr>
            <w:r w:rsidRPr="00CC4157">
              <w:rPr>
                <w:rFonts w:eastAsia="Arial" w:cstheme="minorHAnsi"/>
                <w:b/>
                <w:bCs/>
                <w:color w:val="767171" w:themeColor="background2" w:themeShade="80"/>
                <w:sz w:val="24"/>
                <w:szCs w:val="24"/>
              </w:rPr>
              <w:lastRenderedPageBreak/>
              <w:t xml:space="preserve">Implementation, Monitoring and Review of </w:t>
            </w:r>
            <w:r w:rsidR="005213DA">
              <w:rPr>
                <w:rFonts w:eastAsia="Arial" w:cstheme="minorHAnsi"/>
                <w:b/>
                <w:bCs/>
                <w:color w:val="767171" w:themeColor="background2" w:themeShade="80"/>
                <w:sz w:val="24"/>
                <w:szCs w:val="24"/>
              </w:rPr>
              <w:t>this</w:t>
            </w:r>
            <w:r w:rsidRPr="00CC4157">
              <w:rPr>
                <w:rFonts w:eastAsia="Arial" w:cstheme="minorHAnsi"/>
                <w:b/>
                <w:bCs/>
                <w:color w:val="767171" w:themeColor="background2" w:themeShade="80"/>
                <w:sz w:val="24"/>
                <w:szCs w:val="24"/>
              </w:rPr>
              <w:t xml:space="preserve"> Policy</w:t>
            </w:r>
          </w:p>
        </w:tc>
        <w:tc>
          <w:tcPr>
            <w:tcW w:w="11065" w:type="dxa"/>
          </w:tcPr>
          <w:p w14:paraId="266A0B9B" w14:textId="4051F2FD" w:rsidR="00D52FA8" w:rsidRPr="00CE7BF6" w:rsidRDefault="00D52FA8" w:rsidP="006724D3">
            <w:pPr>
              <w:rPr>
                <w:rFonts w:eastAsia="Arial" w:cstheme="minorHAnsi"/>
                <w:szCs w:val="24"/>
              </w:rPr>
            </w:pPr>
            <w:r w:rsidRPr="005213DA">
              <w:rPr>
                <w:rFonts w:eastAsia="Arial" w:cstheme="minorHAnsi"/>
                <w:color w:val="767171" w:themeColor="background2" w:themeShade="80"/>
                <w:szCs w:val="24"/>
              </w:rPr>
              <w:t>The DSL will ensure that the Safeguarding and Child Protection policy is put on the agenda of the Governing Body at least once a year for discussion, monitoring, review, and renewal. In this way the Governing Body authorises the DSL for Child Protection to carry out his/her responsibilities as outlined in the statutory guidance.</w:t>
            </w:r>
          </w:p>
        </w:tc>
      </w:tr>
    </w:tbl>
    <w:p w14:paraId="47E52488" w14:textId="1D33A143" w:rsidR="3BFEE977" w:rsidRDefault="3BFEE977" w:rsidP="3BFEE977">
      <w:pPr>
        <w:spacing w:after="0" w:line="240" w:lineRule="auto"/>
        <w:jc w:val="both"/>
        <w:rPr>
          <w:sz w:val="20"/>
          <w:szCs w:val="20"/>
        </w:rPr>
      </w:pPr>
    </w:p>
    <w:p w14:paraId="5AAA74EC" w14:textId="6AC5D358" w:rsidR="00551109" w:rsidRPr="006672BE" w:rsidRDefault="00966DE5" w:rsidP="00551109">
      <w:pPr>
        <w:pStyle w:val="Heading1"/>
        <w:rPr>
          <w:rFonts w:asciiTheme="minorHAnsi" w:hAnsiTheme="minorHAnsi" w:cstheme="minorHAnsi"/>
          <w:b/>
          <w:bCs/>
        </w:rPr>
      </w:pPr>
      <w:r w:rsidRPr="006672BE">
        <w:rPr>
          <w:rFonts w:asciiTheme="minorHAnsi" w:hAnsiTheme="minorHAnsi" w:cstheme="minorHAnsi"/>
          <w:b/>
          <w:bCs/>
        </w:rPr>
        <w:t>West Midlands Child Protection Safeguarding Procedures</w:t>
      </w:r>
    </w:p>
    <w:p w14:paraId="2AC68BFF" w14:textId="77777777" w:rsidR="004A3F52" w:rsidRDefault="004A3F52" w:rsidP="00F56631">
      <w:pPr>
        <w:spacing w:after="0" w:line="240" w:lineRule="auto"/>
        <w:jc w:val="both"/>
        <w:rPr>
          <w:rFonts w:cstheme="minorHAnsi"/>
          <w:sz w:val="20"/>
          <w:szCs w:val="20"/>
        </w:rPr>
      </w:pPr>
    </w:p>
    <w:tbl>
      <w:tblPr>
        <w:tblStyle w:val="TableGrid"/>
        <w:tblW w:w="13828" w:type="dxa"/>
        <w:tblBorders>
          <w:top w:val="single" w:sz="18" w:space="0" w:color="767171"/>
          <w:left w:val="single" w:sz="18" w:space="0" w:color="767171"/>
          <w:bottom w:val="single" w:sz="18" w:space="0" w:color="767171"/>
          <w:right w:val="single" w:sz="18" w:space="0" w:color="767171"/>
          <w:insideH w:val="single" w:sz="18" w:space="0" w:color="767171"/>
          <w:insideV w:val="single" w:sz="18" w:space="0" w:color="767171"/>
        </w:tblBorders>
        <w:tblLayout w:type="fixed"/>
        <w:tblLook w:val="04A0" w:firstRow="1" w:lastRow="0" w:firstColumn="1" w:lastColumn="0" w:noHBand="0" w:noVBand="1"/>
      </w:tblPr>
      <w:tblGrid>
        <w:gridCol w:w="1537"/>
        <w:gridCol w:w="1134"/>
        <w:gridCol w:w="1559"/>
        <w:gridCol w:w="1417"/>
        <w:gridCol w:w="2977"/>
        <w:gridCol w:w="992"/>
        <w:gridCol w:w="4212"/>
      </w:tblGrid>
      <w:tr w:rsidR="0035259D" w:rsidRPr="0035259D" w14:paraId="341A1BB9" w14:textId="77777777" w:rsidTr="000C4C71">
        <w:tc>
          <w:tcPr>
            <w:tcW w:w="13828" w:type="dxa"/>
            <w:gridSpan w:val="7"/>
          </w:tcPr>
          <w:p w14:paraId="45C458C3" w14:textId="77777777" w:rsidR="000620A0" w:rsidRPr="005116FF" w:rsidRDefault="000620A0" w:rsidP="000620A0">
            <w:pPr>
              <w:rPr>
                <w:rStyle w:val="Hyperlink"/>
                <w:rFonts w:eastAsia="Arial" w:cstheme="minorHAnsi"/>
                <w:color w:val="767171" w:themeColor="background2" w:themeShade="80"/>
              </w:rPr>
            </w:pPr>
            <w:r w:rsidRPr="005116FF">
              <w:rPr>
                <w:rFonts w:eastAsia="Arial" w:cstheme="minorHAnsi"/>
                <w:color w:val="767171" w:themeColor="background2" w:themeShade="80"/>
                <w:lang w:eastAsia="en-GB"/>
              </w:rPr>
              <w:t>These child protection and safeguarding procedures are for nine Safeguarding Partnerships in the West Midlands and have been effective from 31</w:t>
            </w:r>
            <w:r w:rsidRPr="005116FF">
              <w:rPr>
                <w:rFonts w:eastAsia="Arial" w:cstheme="minorHAnsi"/>
                <w:color w:val="767171" w:themeColor="background2" w:themeShade="80"/>
                <w:vertAlign w:val="superscript"/>
                <w:lang w:eastAsia="en-GB"/>
              </w:rPr>
              <w:t>st</w:t>
            </w:r>
            <w:r w:rsidRPr="005116FF">
              <w:rPr>
                <w:rFonts w:eastAsia="Arial" w:cstheme="minorHAnsi"/>
                <w:color w:val="767171" w:themeColor="background2" w:themeShade="80"/>
                <w:lang w:eastAsia="en-GB"/>
              </w:rPr>
              <w:t xml:space="preserve"> March 2017. </w:t>
            </w:r>
            <w:hyperlink r:id="rId16">
              <w:r w:rsidRPr="005116FF">
                <w:rPr>
                  <w:rStyle w:val="Hyperlink"/>
                  <w:rFonts w:eastAsia="Arial" w:cstheme="minorHAnsi"/>
                  <w:color w:val="767171" w:themeColor="background2" w:themeShade="80"/>
                </w:rPr>
                <w:t>http://westmidlands.procedures.org.uk/</w:t>
              </w:r>
            </w:hyperlink>
          </w:p>
          <w:p w14:paraId="7BC8A968" w14:textId="77777777" w:rsidR="005116FF" w:rsidRPr="005116FF" w:rsidRDefault="005116FF" w:rsidP="005116FF">
            <w:pPr>
              <w:rPr>
                <w:color w:val="767171" w:themeColor="background2" w:themeShade="80"/>
                <w:shd w:val="clear" w:color="auto" w:fill="FFFFFF"/>
              </w:rPr>
            </w:pPr>
          </w:p>
          <w:p w14:paraId="27C4D0F2" w14:textId="4490A2F7" w:rsidR="005116FF" w:rsidRPr="005116FF" w:rsidRDefault="005116FF" w:rsidP="005116FF">
            <w:pPr>
              <w:rPr>
                <w:color w:val="767171" w:themeColor="background2" w:themeShade="80"/>
              </w:rPr>
            </w:pPr>
            <w:r w:rsidRPr="005116FF">
              <w:rPr>
                <w:color w:val="767171" w:themeColor="background2" w:themeShade="80"/>
                <w:shd w:val="clear" w:color="auto" w:fill="FFFFFF"/>
              </w:rPr>
              <w:t xml:space="preserve">Schools </w:t>
            </w:r>
            <w:r w:rsidRPr="005116FF">
              <w:rPr>
                <w:color w:val="767171" w:themeColor="background2" w:themeShade="80"/>
              </w:rPr>
              <w:t xml:space="preserve">and Academies within </w:t>
            </w:r>
            <w:r w:rsidRPr="00764AEA">
              <w:rPr>
                <w:color w:val="767171" w:themeColor="background2" w:themeShade="80"/>
              </w:rPr>
              <w:t>Sandwell often</w:t>
            </w:r>
            <w:r w:rsidRPr="005116FF">
              <w:rPr>
                <w:color w:val="767171" w:themeColor="background2" w:themeShade="80"/>
              </w:rPr>
              <w:t xml:space="preserve"> have young people attending who live in any one of the Local Authorities. It is therefore important that all staff are aware of the reporting procedures for all Local Authorities. The school will continue to liaise with the Local Authority Children’s Services that they are situated in, and the DSL will keep up to date with information from the neighbouring Local Authorities.</w:t>
            </w:r>
          </w:p>
          <w:p w14:paraId="1BE54B40" w14:textId="77777777" w:rsidR="005116FF" w:rsidRPr="005116FF" w:rsidRDefault="005116FF" w:rsidP="00F56631">
            <w:pPr>
              <w:jc w:val="both"/>
              <w:rPr>
                <w:rFonts w:cstheme="minorHAnsi"/>
                <w:color w:val="767171" w:themeColor="background2" w:themeShade="80"/>
              </w:rPr>
            </w:pPr>
          </w:p>
          <w:p w14:paraId="25D9EB06" w14:textId="46848B00" w:rsidR="000620A0" w:rsidRPr="0035259D" w:rsidRDefault="000620A0" w:rsidP="00F56631">
            <w:pPr>
              <w:jc w:val="both"/>
              <w:rPr>
                <w:rFonts w:cstheme="minorHAnsi"/>
                <w:color w:val="767171" w:themeColor="background2" w:themeShade="80"/>
              </w:rPr>
            </w:pPr>
            <w:r w:rsidRPr="005116FF">
              <w:rPr>
                <w:rFonts w:cstheme="minorHAnsi"/>
                <w:color w:val="767171" w:themeColor="background2" w:themeShade="80"/>
              </w:rPr>
              <w:t>While the following details are for reporting a concern in Sandwell, you can use this site to find details of procedures elsewhere in the West Midlands</w:t>
            </w:r>
            <w:r w:rsidR="005116FF" w:rsidRPr="005116FF">
              <w:rPr>
                <w:rFonts w:cstheme="minorHAnsi"/>
                <w:color w:val="767171" w:themeColor="background2" w:themeShade="80"/>
              </w:rPr>
              <w:t>.</w:t>
            </w:r>
          </w:p>
        </w:tc>
      </w:tr>
      <w:tr w:rsidR="00E335E0" w:rsidRPr="0035259D" w14:paraId="7BC82472" w14:textId="77777777" w:rsidTr="00E335E0">
        <w:tc>
          <w:tcPr>
            <w:tcW w:w="13828" w:type="dxa"/>
            <w:gridSpan w:val="7"/>
            <w:shd w:val="clear" w:color="auto" w:fill="FFD966" w:themeFill="accent4" w:themeFillTint="99"/>
          </w:tcPr>
          <w:p w14:paraId="3F8C132B" w14:textId="39DFF00B" w:rsidR="00E335E0" w:rsidRPr="005116FF" w:rsidRDefault="00E335E0" w:rsidP="000620A0">
            <w:pPr>
              <w:rPr>
                <w:rFonts w:eastAsia="Arial" w:cstheme="minorHAnsi"/>
                <w:color w:val="767171" w:themeColor="background2" w:themeShade="80"/>
                <w:lang w:eastAsia="en-GB"/>
              </w:rPr>
            </w:pPr>
            <w:r w:rsidRPr="0035259D">
              <w:rPr>
                <w:rFonts w:cstheme="minorHAnsi"/>
                <w:b/>
                <w:bCs/>
                <w:color w:val="767171" w:themeColor="background2" w:themeShade="80"/>
                <w:sz w:val="28"/>
                <w:szCs w:val="28"/>
              </w:rPr>
              <w:t>Worried about a child?</w:t>
            </w:r>
          </w:p>
        </w:tc>
      </w:tr>
      <w:tr w:rsidR="00E335E0" w:rsidRPr="0035259D" w14:paraId="463B21EB" w14:textId="77777777" w:rsidTr="61E72B30">
        <w:tc>
          <w:tcPr>
            <w:tcW w:w="1537" w:type="dxa"/>
            <w:shd w:val="clear" w:color="auto" w:fill="FFD966" w:themeFill="accent4" w:themeFillTint="99"/>
          </w:tcPr>
          <w:p w14:paraId="04966262" w14:textId="5AAC3035" w:rsidR="00E335E0" w:rsidRPr="0035259D" w:rsidRDefault="00E335E0" w:rsidP="000620A0">
            <w:pPr>
              <w:rPr>
                <w:rFonts w:cstheme="minorHAnsi"/>
                <w:b/>
                <w:bCs/>
                <w:color w:val="767171" w:themeColor="background2" w:themeShade="80"/>
                <w:sz w:val="28"/>
                <w:szCs w:val="28"/>
              </w:rPr>
            </w:pPr>
            <w:r w:rsidRPr="0035259D">
              <w:rPr>
                <w:rFonts w:cstheme="minorHAnsi"/>
                <w:b/>
                <w:bCs/>
                <w:color w:val="767171" w:themeColor="background2" w:themeShade="80"/>
                <w:sz w:val="24"/>
                <w:szCs w:val="24"/>
              </w:rPr>
              <w:t>Is it an emergency?</w:t>
            </w:r>
          </w:p>
        </w:tc>
        <w:tc>
          <w:tcPr>
            <w:tcW w:w="12291" w:type="dxa"/>
            <w:gridSpan w:val="6"/>
          </w:tcPr>
          <w:p w14:paraId="6A331F0D" w14:textId="3D749124" w:rsidR="00E335E0" w:rsidRPr="0035259D" w:rsidRDefault="00E335E0" w:rsidP="000620A0">
            <w:pPr>
              <w:rPr>
                <w:b/>
                <w:color w:val="767171" w:themeColor="background2" w:themeShade="80"/>
                <w:sz w:val="28"/>
                <w:szCs w:val="28"/>
              </w:rPr>
            </w:pPr>
            <w:r w:rsidRPr="61E72B30">
              <w:rPr>
                <w:color w:val="767171" w:themeColor="background2" w:themeShade="80"/>
              </w:rPr>
              <w:t>If a child is at immediate risk of significant harm</w:t>
            </w:r>
            <w:r w:rsidR="77887F16" w:rsidRPr="61E72B30">
              <w:rPr>
                <w:color w:val="767171" w:themeColor="background2" w:themeShade="80"/>
              </w:rPr>
              <w:t>,</w:t>
            </w:r>
            <w:r w:rsidRPr="61E72B30">
              <w:rPr>
                <w:color w:val="767171" w:themeColor="background2" w:themeShade="80"/>
              </w:rPr>
              <w:t xml:space="preserve"> please call 999 in the first instance for police and/or ambulance services and then contact Sandwell Children’s Trust on 0121 569 3100. You will then need to complete a MARF without delay.</w:t>
            </w:r>
          </w:p>
        </w:tc>
      </w:tr>
      <w:tr w:rsidR="00E335E0" w:rsidRPr="0035259D" w14:paraId="763D6E7F" w14:textId="77777777" w:rsidTr="61E72B30">
        <w:tc>
          <w:tcPr>
            <w:tcW w:w="1537" w:type="dxa"/>
            <w:shd w:val="clear" w:color="auto" w:fill="FFD966" w:themeFill="accent4" w:themeFillTint="99"/>
          </w:tcPr>
          <w:p w14:paraId="5799689B" w14:textId="003FDAD2" w:rsidR="00E335E0" w:rsidRPr="0035259D" w:rsidRDefault="00E335E0" w:rsidP="000620A0">
            <w:pPr>
              <w:rPr>
                <w:rFonts w:cstheme="minorHAnsi"/>
                <w:b/>
                <w:bCs/>
                <w:color w:val="767171" w:themeColor="background2" w:themeShade="80"/>
                <w:sz w:val="24"/>
                <w:szCs w:val="24"/>
              </w:rPr>
            </w:pPr>
            <w:r w:rsidRPr="0035259D">
              <w:rPr>
                <w:rFonts w:cstheme="minorHAnsi"/>
                <w:b/>
                <w:bCs/>
                <w:color w:val="767171" w:themeColor="background2" w:themeShade="80"/>
                <w:sz w:val="24"/>
                <w:szCs w:val="24"/>
              </w:rPr>
              <w:t>Non-emergency but still concerned?</w:t>
            </w:r>
          </w:p>
        </w:tc>
        <w:tc>
          <w:tcPr>
            <w:tcW w:w="12291" w:type="dxa"/>
            <w:gridSpan w:val="6"/>
          </w:tcPr>
          <w:p w14:paraId="03389279" w14:textId="57BD4E99" w:rsidR="00E335E0" w:rsidRPr="0035259D" w:rsidRDefault="00E335E0" w:rsidP="00E335E0">
            <w:pPr>
              <w:jc w:val="both"/>
              <w:rPr>
                <w:rFonts w:cstheme="minorHAnsi"/>
                <w:color w:val="767171" w:themeColor="background2" w:themeShade="80"/>
              </w:rPr>
            </w:pPr>
            <w:r w:rsidRPr="000620A0">
              <w:rPr>
                <w:rFonts w:cstheme="minorHAnsi"/>
                <w:color w:val="767171" w:themeColor="background2" w:themeShade="80"/>
              </w:rPr>
              <w:t>If you have safeguarding or child protection concerns about a child</w:t>
            </w:r>
            <w:r w:rsidRPr="0035259D">
              <w:rPr>
                <w:rFonts w:cstheme="minorHAnsi"/>
                <w:color w:val="767171" w:themeColor="background2" w:themeShade="80"/>
              </w:rPr>
              <w:t>, you should</w:t>
            </w:r>
            <w:r w:rsidRPr="000620A0">
              <w:rPr>
                <w:rFonts w:cstheme="minorHAnsi"/>
                <w:color w:val="767171" w:themeColor="background2" w:themeShade="80"/>
              </w:rPr>
              <w:t xml:space="preserve"> use Sandwell’s </w:t>
            </w:r>
            <w:hyperlink r:id="rId17" w:tgtFrame="_blank" w:tooltip="Multi Agency Request Form" w:history="1">
              <w:r w:rsidRPr="000620A0">
                <w:rPr>
                  <w:rStyle w:val="Hyperlink"/>
                  <w:rFonts w:cstheme="minorHAnsi"/>
                  <w:color w:val="767171" w:themeColor="background2" w:themeShade="80"/>
                </w:rPr>
                <w:t>Multi Agency Request Form</w:t>
              </w:r>
            </w:hyperlink>
            <w:r w:rsidRPr="000620A0">
              <w:rPr>
                <w:rFonts w:cstheme="minorHAnsi"/>
                <w:color w:val="767171" w:themeColor="background2" w:themeShade="80"/>
              </w:rPr>
              <w:t>  </w:t>
            </w:r>
            <w:r w:rsidRPr="0035259D">
              <w:rPr>
                <w:rFonts w:cstheme="minorHAnsi"/>
                <w:color w:val="767171" w:themeColor="background2" w:themeShade="80"/>
              </w:rPr>
              <w:t xml:space="preserve">(MARF) </w:t>
            </w:r>
            <w:r w:rsidRPr="000620A0">
              <w:rPr>
                <w:rFonts w:cstheme="minorHAnsi"/>
                <w:color w:val="767171" w:themeColor="background2" w:themeShade="80"/>
              </w:rPr>
              <w:t>to report your concerns to the Multi Agency Safeguarding Hub (MASH)</w:t>
            </w:r>
            <w:r w:rsidRPr="0035259D">
              <w:rPr>
                <w:rFonts w:cstheme="minorHAnsi"/>
                <w:color w:val="767171" w:themeColor="background2" w:themeShade="80"/>
              </w:rPr>
              <w:t>.</w:t>
            </w:r>
          </w:p>
          <w:p w14:paraId="2C57F038" w14:textId="77777777" w:rsidR="00E335E0" w:rsidRPr="000620A0" w:rsidRDefault="00E335E0" w:rsidP="00E335E0">
            <w:pPr>
              <w:jc w:val="both"/>
              <w:rPr>
                <w:rFonts w:cstheme="minorHAnsi"/>
                <w:color w:val="767171" w:themeColor="background2" w:themeShade="80"/>
              </w:rPr>
            </w:pPr>
          </w:p>
          <w:p w14:paraId="334EEF41" w14:textId="44A75A08" w:rsidR="00E335E0" w:rsidRPr="0035259D" w:rsidRDefault="25989882" w:rsidP="00E335E0">
            <w:pPr>
              <w:rPr>
                <w:color w:val="767171" w:themeColor="background2" w:themeShade="80"/>
              </w:rPr>
            </w:pPr>
            <w:r w:rsidRPr="61E72B30">
              <w:rPr>
                <w:color w:val="767171" w:themeColor="background2" w:themeShade="80"/>
              </w:rPr>
              <w:t>For advice and guidance on when and how to complete a MARF you can consult Sandwell’s </w:t>
            </w:r>
            <w:hyperlink r:id="rId18">
              <w:r w:rsidRPr="61E72B30">
                <w:rPr>
                  <w:rStyle w:val="Hyperlink"/>
                  <w:color w:val="767171" w:themeColor="background2" w:themeShade="80"/>
                </w:rPr>
                <w:t>Multi Agency Threshold Guidance; Continuum of Help and Support</w:t>
              </w:r>
            </w:hyperlink>
            <w:r w:rsidRPr="61E72B30">
              <w:rPr>
                <w:color w:val="767171" w:themeColor="background2" w:themeShade="80"/>
              </w:rPr>
              <w:t> and this </w:t>
            </w:r>
            <w:hyperlink r:id="rId19">
              <w:r w:rsidRPr="61E72B30">
                <w:rPr>
                  <w:rStyle w:val="Hyperlink"/>
                  <w:color w:val="767171" w:themeColor="background2" w:themeShade="80"/>
                </w:rPr>
                <w:t>7 minute briefing- MARF</w:t>
              </w:r>
            </w:hyperlink>
            <w:ins w:id="0" w:author="Microsoft Word" w:date="2026-08-13T10:37:00Z">
              <w:r w:rsidR="00E335E0" w:rsidRPr="000620A0">
                <w:rPr>
                  <w:rFonts w:cstheme="minorHAnsi"/>
                  <w:color w:val="767171" w:themeColor="background2" w:themeShade="80"/>
                </w:rPr>
                <w:t>For advice and guidance on when and how to complete a MARF you can consult Sandwell’s </w:t>
              </w:r>
              <w:r w:rsidR="00E335E0" w:rsidRPr="000620A0">
                <w:rPr>
                  <w:rFonts w:cstheme="minorHAnsi"/>
                  <w:color w:val="767171" w:themeColor="background2" w:themeShade="80"/>
                </w:rPr>
                <w:fldChar w:fldCharType="begin"/>
              </w:r>
              <w:r w:rsidR="00E335E0" w:rsidRPr="000620A0">
                <w:rPr>
                  <w:rFonts w:cstheme="minorHAnsi"/>
                  <w:color w:val="767171" w:themeColor="background2" w:themeShade="80"/>
                </w:rPr>
                <w:instrText>HYPERLINK "https://www.sandwellcsp.org.uk/documents/multi-agency-threshold-guidance-continuum-of-help-support/" \o "Multi Agency Threshold Guidance; Continuum of Help and Support" \t "_blank"</w:instrText>
              </w:r>
              <w:r w:rsidR="00E335E0" w:rsidRPr="000620A0">
                <w:rPr>
                  <w:rFonts w:cstheme="minorHAnsi"/>
                  <w:color w:val="767171" w:themeColor="background2" w:themeShade="80"/>
                </w:rPr>
                <w:fldChar w:fldCharType="separate"/>
              </w:r>
              <w:r w:rsidR="00E335E0" w:rsidRPr="000620A0">
                <w:rPr>
                  <w:rStyle w:val="Hyperlink"/>
                  <w:rFonts w:cstheme="minorHAnsi"/>
                  <w:color w:val="767171" w:themeColor="background2" w:themeShade="80"/>
                </w:rPr>
                <w:t>Multi Agency Threshold Guidance; Continuum of Help and Support</w:t>
              </w:r>
              <w:r w:rsidR="00E335E0" w:rsidRPr="000620A0">
                <w:rPr>
                  <w:rFonts w:cstheme="minorHAnsi"/>
                  <w:color w:val="767171" w:themeColor="background2" w:themeShade="80"/>
                </w:rPr>
                <w:fldChar w:fldCharType="end"/>
              </w:r>
              <w:r w:rsidR="00E335E0" w:rsidRPr="000620A0">
                <w:rPr>
                  <w:rFonts w:cstheme="minorHAnsi"/>
                  <w:color w:val="767171" w:themeColor="background2" w:themeShade="80"/>
                </w:rPr>
                <w:t> and  this </w:t>
              </w:r>
              <w:r w:rsidR="00E335E0" w:rsidRPr="000620A0">
                <w:rPr>
                  <w:rFonts w:cstheme="minorHAnsi"/>
                  <w:color w:val="767171" w:themeColor="background2" w:themeShade="80"/>
                </w:rPr>
                <w:fldChar w:fldCharType="begin"/>
              </w:r>
              <w:r w:rsidR="00E335E0" w:rsidRPr="000620A0">
                <w:rPr>
                  <w:rFonts w:cstheme="minorHAnsi"/>
                  <w:color w:val="767171" w:themeColor="background2" w:themeShade="80"/>
                </w:rPr>
                <w:instrText>HYPERLINK "https://www.sandwellcsp.org.uk/documents/7-minute-briefing-marf/" \o "7 minute briefing- MARF" \t "_blank"</w:instrText>
              </w:r>
              <w:r w:rsidR="00E335E0" w:rsidRPr="000620A0">
                <w:rPr>
                  <w:rFonts w:cstheme="minorHAnsi"/>
                  <w:color w:val="767171" w:themeColor="background2" w:themeShade="80"/>
                </w:rPr>
                <w:fldChar w:fldCharType="separate"/>
              </w:r>
              <w:r w:rsidR="00E335E0" w:rsidRPr="000620A0">
                <w:rPr>
                  <w:rStyle w:val="Hyperlink"/>
                  <w:rFonts w:cstheme="minorHAnsi"/>
                  <w:color w:val="767171" w:themeColor="background2" w:themeShade="80"/>
                </w:rPr>
                <w:t>7 minute briefing- MARF</w:t>
              </w:r>
              <w:r w:rsidR="00E335E0" w:rsidRPr="000620A0">
                <w:rPr>
                  <w:rFonts w:cstheme="minorHAnsi"/>
                  <w:color w:val="767171" w:themeColor="background2" w:themeShade="80"/>
                </w:rPr>
                <w:fldChar w:fldCharType="end"/>
              </w:r>
            </w:ins>
          </w:p>
        </w:tc>
      </w:tr>
      <w:tr w:rsidR="00E335E0" w:rsidRPr="0035259D" w14:paraId="13A772F8" w14:textId="77777777" w:rsidTr="61E72B30">
        <w:tc>
          <w:tcPr>
            <w:tcW w:w="1537" w:type="dxa"/>
            <w:shd w:val="clear" w:color="auto" w:fill="FFD966" w:themeFill="accent4" w:themeFillTint="99"/>
          </w:tcPr>
          <w:p w14:paraId="4784D068" w14:textId="49D49FC2" w:rsidR="00E335E0" w:rsidRPr="0035259D" w:rsidRDefault="00E335E0" w:rsidP="000620A0">
            <w:pPr>
              <w:rPr>
                <w:rFonts w:cstheme="minorHAnsi"/>
                <w:b/>
                <w:bCs/>
                <w:color w:val="767171" w:themeColor="background2" w:themeShade="80"/>
                <w:sz w:val="24"/>
                <w:szCs w:val="24"/>
              </w:rPr>
            </w:pPr>
            <w:r w:rsidRPr="0035259D">
              <w:rPr>
                <w:rFonts w:cstheme="minorHAnsi"/>
                <w:b/>
                <w:bCs/>
                <w:color w:val="767171" w:themeColor="background2" w:themeShade="80"/>
                <w:sz w:val="24"/>
                <w:szCs w:val="24"/>
              </w:rPr>
              <w:t>What does MASH mean?</w:t>
            </w:r>
          </w:p>
        </w:tc>
        <w:tc>
          <w:tcPr>
            <w:tcW w:w="12291" w:type="dxa"/>
            <w:gridSpan w:val="6"/>
          </w:tcPr>
          <w:p w14:paraId="4D3C0C0F" w14:textId="14AEC194" w:rsidR="00E335E0" w:rsidRPr="00764AEA" w:rsidRDefault="00E335E0" w:rsidP="00E335E0">
            <w:pPr>
              <w:jc w:val="both"/>
              <w:rPr>
                <w:rFonts w:cstheme="minorHAnsi"/>
                <w:color w:val="767171" w:themeColor="background2" w:themeShade="80"/>
              </w:rPr>
            </w:pPr>
            <w:r w:rsidRPr="00764AEA">
              <w:rPr>
                <w:rStyle w:val="cf01"/>
                <w:rFonts w:asciiTheme="minorHAnsi" w:hAnsiTheme="minorHAnsi" w:cstheme="minorHAnsi"/>
                <w:color w:val="767171" w:themeColor="background2" w:themeShade="80"/>
                <w:sz w:val="22"/>
                <w:szCs w:val="22"/>
              </w:rPr>
              <w:t>Children’s social care can be contacted via the MASH (Multi-Agency Safeguarding Hub) which has been formed to protect children and families who may be at risk of harm including domestic abuse. It is a co-located multi agency team which securely shares information between agencies. The information is used to understand the needs of a child or adult about whom concerns have been raised. The MASH identifies a full picture of the known risks affecting the children and their family and then ensures timely and relevant actions to address these issues.</w:t>
            </w:r>
          </w:p>
        </w:tc>
      </w:tr>
      <w:tr w:rsidR="00E335E0" w:rsidRPr="0035259D" w14:paraId="62BDB922" w14:textId="77777777" w:rsidTr="61E72B30">
        <w:tc>
          <w:tcPr>
            <w:tcW w:w="1537" w:type="dxa"/>
            <w:shd w:val="clear" w:color="auto" w:fill="FFD966" w:themeFill="accent4" w:themeFillTint="99"/>
          </w:tcPr>
          <w:p w14:paraId="20FD09FB" w14:textId="662D9D91" w:rsidR="00E335E0" w:rsidRPr="0035259D" w:rsidRDefault="00E335E0" w:rsidP="000620A0">
            <w:pPr>
              <w:rPr>
                <w:rFonts w:cstheme="minorHAnsi"/>
                <w:b/>
                <w:bCs/>
                <w:color w:val="767171" w:themeColor="background2" w:themeShade="80"/>
                <w:sz w:val="24"/>
                <w:szCs w:val="24"/>
              </w:rPr>
            </w:pPr>
            <w:r>
              <w:rPr>
                <w:rFonts w:cstheme="minorHAnsi"/>
                <w:b/>
                <w:bCs/>
                <w:color w:val="767171" w:themeColor="background2" w:themeShade="80"/>
                <w:sz w:val="24"/>
                <w:szCs w:val="24"/>
              </w:rPr>
              <w:lastRenderedPageBreak/>
              <w:t>Completing a MARF</w:t>
            </w:r>
          </w:p>
        </w:tc>
        <w:tc>
          <w:tcPr>
            <w:tcW w:w="12291" w:type="dxa"/>
            <w:gridSpan w:val="6"/>
          </w:tcPr>
          <w:p w14:paraId="26749D27" w14:textId="334F27A8" w:rsidR="00E335E0" w:rsidRPr="0035259D" w:rsidRDefault="25989882" w:rsidP="00E335E0">
            <w:pPr>
              <w:jc w:val="both"/>
              <w:rPr>
                <w:rStyle w:val="cf01"/>
                <w:rFonts w:asciiTheme="minorHAnsi" w:hAnsiTheme="minorHAnsi" w:cstheme="minorBidi"/>
                <w:color w:val="767171" w:themeColor="background2" w:themeShade="80"/>
                <w:sz w:val="22"/>
                <w:szCs w:val="22"/>
                <w:highlight w:val="cyan"/>
              </w:rPr>
            </w:pPr>
            <w:r w:rsidRPr="61E72B30">
              <w:rPr>
                <w:color w:val="767171" w:themeColor="background2" w:themeShade="80"/>
              </w:rPr>
              <w:t>For advice and guidance on when and how to complete a MARF you can consult Sandwell’s </w:t>
            </w:r>
            <w:hyperlink r:id="rId20">
              <w:r w:rsidRPr="61E72B30">
                <w:rPr>
                  <w:rStyle w:val="Hyperlink"/>
                  <w:color w:val="767171" w:themeColor="background2" w:themeShade="80"/>
                </w:rPr>
                <w:t>Multi Agency Threshold Guidance; Continuum of Help and Support</w:t>
              </w:r>
            </w:hyperlink>
            <w:r w:rsidRPr="61E72B30">
              <w:rPr>
                <w:color w:val="767171" w:themeColor="background2" w:themeShade="80"/>
              </w:rPr>
              <w:t> </w:t>
            </w:r>
            <w:r w:rsidR="3FFE1160" w:rsidRPr="61E72B30">
              <w:rPr>
                <w:color w:val="767171" w:themeColor="background2" w:themeShade="80"/>
              </w:rPr>
              <w:t>and this</w:t>
            </w:r>
            <w:r w:rsidRPr="61E72B30">
              <w:rPr>
                <w:color w:val="767171" w:themeColor="background2" w:themeShade="80"/>
              </w:rPr>
              <w:t> </w:t>
            </w:r>
            <w:hyperlink r:id="rId21">
              <w:r w:rsidRPr="61E72B30">
                <w:rPr>
                  <w:rStyle w:val="Hyperlink"/>
                  <w:color w:val="767171" w:themeColor="background2" w:themeShade="80"/>
                </w:rPr>
                <w:t>7 minute briefing- MARF</w:t>
              </w:r>
            </w:hyperlink>
            <w:ins w:id="1" w:author="Microsoft Word" w:date="2026-08-13T10:37:00Z">
              <w:r w:rsidR="00E335E0" w:rsidRPr="000620A0">
                <w:rPr>
                  <w:rFonts w:cstheme="minorHAnsi"/>
                  <w:color w:val="767171" w:themeColor="background2" w:themeShade="80"/>
                </w:rPr>
                <w:t>For advice and guidance on when and how to complete a MARF you can consult Sandwell’s </w:t>
              </w:r>
              <w:r w:rsidR="00E335E0" w:rsidRPr="000620A0">
                <w:rPr>
                  <w:rFonts w:cstheme="minorHAnsi"/>
                  <w:color w:val="767171" w:themeColor="background2" w:themeShade="80"/>
                </w:rPr>
                <w:fldChar w:fldCharType="begin"/>
              </w:r>
              <w:r w:rsidR="00E335E0" w:rsidRPr="000620A0">
                <w:rPr>
                  <w:rFonts w:cstheme="minorHAnsi"/>
                  <w:color w:val="767171" w:themeColor="background2" w:themeShade="80"/>
                </w:rPr>
                <w:instrText>HYPERLINK "https://www.sandwellcsp.org.uk/documents/multi-agency-threshold-guidance-continuum-of-help-support/" \o "Multi Agency Threshold Guidance; Continuum of Help and Support" \t "_blank"</w:instrText>
              </w:r>
              <w:r w:rsidR="00E335E0" w:rsidRPr="000620A0">
                <w:rPr>
                  <w:rFonts w:cstheme="minorHAnsi"/>
                  <w:color w:val="767171" w:themeColor="background2" w:themeShade="80"/>
                </w:rPr>
                <w:fldChar w:fldCharType="separate"/>
              </w:r>
              <w:r w:rsidR="00E335E0" w:rsidRPr="000620A0">
                <w:rPr>
                  <w:rStyle w:val="Hyperlink"/>
                  <w:rFonts w:cstheme="minorHAnsi"/>
                  <w:color w:val="767171" w:themeColor="background2" w:themeShade="80"/>
                </w:rPr>
                <w:t>Multi Agency Threshold Guidance; Continuum of Help and Support</w:t>
              </w:r>
              <w:r w:rsidR="00E335E0" w:rsidRPr="000620A0">
                <w:rPr>
                  <w:rFonts w:cstheme="minorHAnsi"/>
                  <w:color w:val="767171" w:themeColor="background2" w:themeShade="80"/>
                </w:rPr>
                <w:fldChar w:fldCharType="end"/>
              </w:r>
              <w:r w:rsidR="00E335E0" w:rsidRPr="000620A0">
                <w:rPr>
                  <w:rFonts w:cstheme="minorHAnsi"/>
                  <w:color w:val="767171" w:themeColor="background2" w:themeShade="80"/>
                </w:rPr>
                <w:t> and  this </w:t>
              </w:r>
              <w:r w:rsidR="00E335E0" w:rsidRPr="000620A0">
                <w:rPr>
                  <w:rFonts w:cstheme="minorHAnsi"/>
                  <w:color w:val="767171" w:themeColor="background2" w:themeShade="80"/>
                </w:rPr>
                <w:fldChar w:fldCharType="begin"/>
              </w:r>
              <w:r w:rsidR="00E335E0" w:rsidRPr="000620A0">
                <w:rPr>
                  <w:rFonts w:cstheme="minorHAnsi"/>
                  <w:color w:val="767171" w:themeColor="background2" w:themeShade="80"/>
                </w:rPr>
                <w:instrText>HYPERLINK "https://www.sandwellcsp.org.uk/documents/7-minute-briefing-marf/" \o "7 minute briefing- MARF" \t "_blank"</w:instrText>
              </w:r>
              <w:r w:rsidR="00E335E0" w:rsidRPr="000620A0">
                <w:rPr>
                  <w:rFonts w:cstheme="minorHAnsi"/>
                  <w:color w:val="767171" w:themeColor="background2" w:themeShade="80"/>
                </w:rPr>
                <w:fldChar w:fldCharType="separate"/>
              </w:r>
              <w:r w:rsidR="00E335E0" w:rsidRPr="000620A0">
                <w:rPr>
                  <w:rStyle w:val="Hyperlink"/>
                  <w:rFonts w:cstheme="minorHAnsi"/>
                  <w:color w:val="767171" w:themeColor="background2" w:themeShade="80"/>
                </w:rPr>
                <w:t>7 minute briefing- MARF</w:t>
              </w:r>
              <w:r w:rsidR="00E335E0" w:rsidRPr="000620A0">
                <w:rPr>
                  <w:rFonts w:cstheme="minorHAnsi"/>
                  <w:color w:val="767171" w:themeColor="background2" w:themeShade="80"/>
                </w:rPr>
                <w:fldChar w:fldCharType="end"/>
              </w:r>
            </w:ins>
          </w:p>
        </w:tc>
      </w:tr>
      <w:tr w:rsidR="00E335E0" w:rsidRPr="0035259D" w14:paraId="76883C5F" w14:textId="77777777" w:rsidTr="00E335E0">
        <w:trPr>
          <w:trHeight w:val="660"/>
        </w:trPr>
        <w:tc>
          <w:tcPr>
            <w:tcW w:w="1537" w:type="dxa"/>
            <w:vMerge w:val="restart"/>
            <w:shd w:val="clear" w:color="auto" w:fill="FFD966" w:themeFill="accent4" w:themeFillTint="99"/>
          </w:tcPr>
          <w:p w14:paraId="4B372D0B" w14:textId="764737D6" w:rsidR="00E335E0" w:rsidRDefault="00E335E0" w:rsidP="000620A0">
            <w:pPr>
              <w:rPr>
                <w:rFonts w:cstheme="minorHAnsi"/>
                <w:b/>
                <w:bCs/>
                <w:color w:val="767171" w:themeColor="background2" w:themeShade="80"/>
                <w:sz w:val="24"/>
                <w:szCs w:val="24"/>
              </w:rPr>
            </w:pPr>
            <w:r w:rsidRPr="0035259D">
              <w:rPr>
                <w:rFonts w:cstheme="minorHAnsi"/>
                <w:b/>
                <w:bCs/>
                <w:color w:val="767171" w:themeColor="background2" w:themeShade="80"/>
                <w:sz w:val="24"/>
                <w:szCs w:val="24"/>
              </w:rPr>
              <w:t>I have some concerns but I’m not sure they’re serious enough</w:t>
            </w:r>
          </w:p>
        </w:tc>
        <w:tc>
          <w:tcPr>
            <w:tcW w:w="2693" w:type="dxa"/>
            <w:gridSpan w:val="2"/>
            <w:shd w:val="clear" w:color="auto" w:fill="FFD966" w:themeFill="accent4" w:themeFillTint="99"/>
          </w:tcPr>
          <w:p w14:paraId="29E4327E" w14:textId="7717D9E5" w:rsidR="00E335E0" w:rsidRPr="00E335E0" w:rsidRDefault="00E335E0" w:rsidP="00E335E0">
            <w:pPr>
              <w:pStyle w:val="1bodycopy10pt"/>
              <w:rPr>
                <w:rFonts w:asciiTheme="minorHAnsi" w:hAnsiTheme="minorHAnsi" w:cstheme="minorHAnsi"/>
                <w:b/>
                <w:bCs/>
                <w:color w:val="767171" w:themeColor="background2" w:themeShade="80"/>
                <w:sz w:val="24"/>
              </w:rPr>
            </w:pPr>
            <w:r w:rsidRPr="00E335E0">
              <w:rPr>
                <w:rFonts w:asciiTheme="minorHAnsi" w:hAnsiTheme="minorHAnsi" w:cstheme="minorHAnsi"/>
                <w:b/>
                <w:bCs/>
                <w:color w:val="767171" w:themeColor="background2" w:themeShade="80"/>
                <w:sz w:val="24"/>
              </w:rPr>
              <w:t>Option 1</w:t>
            </w:r>
          </w:p>
        </w:tc>
        <w:tc>
          <w:tcPr>
            <w:tcW w:w="5386" w:type="dxa"/>
            <w:gridSpan w:val="3"/>
            <w:shd w:val="clear" w:color="auto" w:fill="FFD966" w:themeFill="accent4" w:themeFillTint="99"/>
          </w:tcPr>
          <w:p w14:paraId="3271C5EB" w14:textId="2AC9833E" w:rsidR="00E335E0" w:rsidRPr="00E335E0" w:rsidRDefault="00E335E0" w:rsidP="00E335E0">
            <w:pPr>
              <w:pStyle w:val="1bodycopy10pt"/>
              <w:rPr>
                <w:rFonts w:asciiTheme="minorHAnsi" w:hAnsiTheme="minorHAnsi" w:cstheme="minorHAnsi"/>
                <w:b/>
                <w:bCs/>
                <w:color w:val="767171" w:themeColor="background2" w:themeShade="80"/>
                <w:sz w:val="24"/>
              </w:rPr>
            </w:pPr>
            <w:r w:rsidRPr="00E335E0">
              <w:rPr>
                <w:rFonts w:asciiTheme="minorHAnsi" w:hAnsiTheme="minorHAnsi" w:cstheme="minorHAnsi"/>
                <w:b/>
                <w:bCs/>
                <w:color w:val="767171" w:themeColor="background2" w:themeShade="80"/>
                <w:sz w:val="24"/>
              </w:rPr>
              <w:t>Option 2</w:t>
            </w:r>
          </w:p>
        </w:tc>
        <w:tc>
          <w:tcPr>
            <w:tcW w:w="4212" w:type="dxa"/>
            <w:shd w:val="clear" w:color="auto" w:fill="FFD966" w:themeFill="accent4" w:themeFillTint="99"/>
          </w:tcPr>
          <w:p w14:paraId="1EC7EAD2" w14:textId="3BD34589" w:rsidR="00E335E0" w:rsidRPr="00E335E0" w:rsidRDefault="00E335E0" w:rsidP="00E335E0">
            <w:pPr>
              <w:pStyle w:val="1bodycopy10pt"/>
              <w:rPr>
                <w:rFonts w:asciiTheme="minorHAnsi" w:hAnsiTheme="minorHAnsi" w:cstheme="minorHAnsi"/>
                <w:b/>
                <w:bCs/>
                <w:color w:val="767171" w:themeColor="background2" w:themeShade="80"/>
                <w:sz w:val="24"/>
              </w:rPr>
            </w:pPr>
            <w:r w:rsidRPr="00E335E0">
              <w:rPr>
                <w:rFonts w:asciiTheme="minorHAnsi" w:hAnsiTheme="minorHAnsi" w:cstheme="minorHAnsi"/>
                <w:b/>
                <w:bCs/>
                <w:color w:val="767171" w:themeColor="background2" w:themeShade="80"/>
                <w:sz w:val="24"/>
              </w:rPr>
              <w:t>Option 3</w:t>
            </w:r>
          </w:p>
        </w:tc>
      </w:tr>
      <w:tr w:rsidR="00E335E0" w:rsidRPr="0035259D" w14:paraId="129507A0" w14:textId="77777777" w:rsidTr="61E72B30">
        <w:trPr>
          <w:trHeight w:val="660"/>
        </w:trPr>
        <w:tc>
          <w:tcPr>
            <w:tcW w:w="1537" w:type="dxa"/>
            <w:vMerge/>
          </w:tcPr>
          <w:p w14:paraId="2294D5BF" w14:textId="77777777" w:rsidR="00E335E0" w:rsidRPr="0035259D" w:rsidRDefault="00E335E0" w:rsidP="000620A0">
            <w:pPr>
              <w:rPr>
                <w:rFonts w:cstheme="minorHAnsi"/>
                <w:b/>
                <w:bCs/>
                <w:color w:val="767171" w:themeColor="background2" w:themeShade="80"/>
                <w:sz w:val="24"/>
                <w:szCs w:val="24"/>
              </w:rPr>
            </w:pPr>
          </w:p>
        </w:tc>
        <w:tc>
          <w:tcPr>
            <w:tcW w:w="2693" w:type="dxa"/>
            <w:gridSpan w:val="2"/>
          </w:tcPr>
          <w:p w14:paraId="24D614C0" w14:textId="242B8DD3" w:rsidR="00E335E0" w:rsidRPr="000620A0" w:rsidRDefault="25989882" w:rsidP="00E335E0">
            <w:pPr>
              <w:rPr>
                <w:color w:val="767171" w:themeColor="background2" w:themeShade="80"/>
              </w:rPr>
            </w:pPr>
            <w:r w:rsidRPr="61E72B30">
              <w:rPr>
                <w:color w:val="767171" w:themeColor="background2" w:themeShade="80"/>
              </w:rPr>
              <w:t>Check the  </w:t>
            </w:r>
            <w:hyperlink r:id="rId22">
              <w:r w:rsidRPr="61E72B30">
                <w:rPr>
                  <w:rStyle w:val="Hyperlink"/>
                  <w:color w:val="767171" w:themeColor="background2" w:themeShade="80"/>
                </w:rPr>
                <w:t>Multi Agency Threshold Guidance; Continuum of Help and Support</w:t>
              </w:r>
            </w:hyperlink>
            <w:r w:rsidRPr="61E72B30">
              <w:rPr>
                <w:color w:val="767171" w:themeColor="background2" w:themeShade="80"/>
              </w:rPr>
              <w:t xml:space="preserve"> or </w:t>
            </w:r>
            <w:r w:rsidR="46A0B787" w:rsidRPr="61E72B30">
              <w:rPr>
                <w:color w:val="767171" w:themeColor="background2" w:themeShade="80"/>
              </w:rPr>
              <w:t>speak</w:t>
            </w:r>
            <w:r w:rsidRPr="61E72B30">
              <w:rPr>
                <w:color w:val="767171" w:themeColor="background2" w:themeShade="80"/>
              </w:rPr>
              <w:t xml:space="preserve"> to Sandwell Childrens’ Trust on 0121 569 3100 or your local Strengthening Families Team (see below)</w:t>
            </w:r>
            <w:ins w:id="2" w:author="Microsoft Word" w:date="2026-08-13T10:37:00Z">
              <w:r w:rsidR="00E335E0" w:rsidRPr="0035259D">
                <w:rPr>
                  <w:rFonts w:cstheme="minorHAnsi"/>
                  <w:color w:val="767171" w:themeColor="background2" w:themeShade="80"/>
                </w:rPr>
                <w:t xml:space="preserve">Check the </w:t>
              </w:r>
              <w:r w:rsidR="00E335E0" w:rsidRPr="000620A0">
                <w:rPr>
                  <w:rFonts w:cstheme="minorHAnsi"/>
                  <w:color w:val="767171" w:themeColor="background2" w:themeShade="80"/>
                </w:rPr>
                <w:t> </w:t>
              </w:r>
              <w:r w:rsidR="00E335E0" w:rsidRPr="000620A0">
                <w:rPr>
                  <w:rFonts w:cstheme="minorHAnsi"/>
                  <w:color w:val="767171" w:themeColor="background2" w:themeShade="80"/>
                </w:rPr>
                <w:fldChar w:fldCharType="begin"/>
              </w:r>
              <w:r w:rsidR="00E335E0" w:rsidRPr="000620A0">
                <w:rPr>
                  <w:rFonts w:cstheme="minorHAnsi"/>
                  <w:color w:val="767171" w:themeColor="background2" w:themeShade="80"/>
                </w:rPr>
                <w:instrText>HYPERLINK "https://www.sandwellcsp.org.uk/documents/multi-agency-threshold-guidance-continuum-of-help-support/" \o "Multi Agency Threshold Guidance; Continuum of Help and Support" \t "_blank"</w:instrText>
              </w:r>
              <w:r w:rsidR="00E335E0" w:rsidRPr="000620A0">
                <w:rPr>
                  <w:rFonts w:cstheme="minorHAnsi"/>
                  <w:color w:val="767171" w:themeColor="background2" w:themeShade="80"/>
                </w:rPr>
                <w:fldChar w:fldCharType="separate"/>
              </w:r>
              <w:r w:rsidR="00E335E0" w:rsidRPr="000620A0">
                <w:rPr>
                  <w:rStyle w:val="Hyperlink"/>
                  <w:rFonts w:cstheme="minorHAnsi"/>
                  <w:color w:val="767171" w:themeColor="background2" w:themeShade="80"/>
                </w:rPr>
                <w:t>Multi Agency Threshold Guidance; Continuum of Help and Support</w:t>
              </w:r>
              <w:r w:rsidR="00E335E0" w:rsidRPr="000620A0">
                <w:rPr>
                  <w:rFonts w:cstheme="minorHAnsi"/>
                  <w:color w:val="767171" w:themeColor="background2" w:themeShade="80"/>
                </w:rPr>
                <w:fldChar w:fldCharType="end"/>
              </w:r>
              <w:r w:rsidR="00E335E0" w:rsidRPr="000620A0">
                <w:rPr>
                  <w:rFonts w:cstheme="minorHAnsi"/>
                  <w:color w:val="767171" w:themeColor="background2" w:themeShade="80"/>
                </w:rPr>
                <w:t> </w:t>
              </w:r>
              <w:r w:rsidR="00E335E0" w:rsidRPr="0035259D">
                <w:rPr>
                  <w:rFonts w:cstheme="minorHAnsi"/>
                  <w:color w:val="767171" w:themeColor="background2" w:themeShade="80"/>
                </w:rPr>
                <w:t>or Speak to Sandwell Childrens</w:t>
              </w:r>
              <w:r w:rsidR="00E335E0">
                <w:rPr>
                  <w:rFonts w:cstheme="minorHAnsi"/>
                  <w:color w:val="767171" w:themeColor="background2" w:themeShade="80"/>
                </w:rPr>
                <w:t>’</w:t>
              </w:r>
              <w:r w:rsidR="00E335E0" w:rsidRPr="0035259D">
                <w:rPr>
                  <w:rFonts w:cstheme="minorHAnsi"/>
                  <w:color w:val="767171" w:themeColor="background2" w:themeShade="80"/>
                </w:rPr>
                <w:t xml:space="preserve"> Trust on 0121 569 3100</w:t>
              </w:r>
              <w:r w:rsidR="00E335E0">
                <w:rPr>
                  <w:rFonts w:cstheme="minorHAnsi"/>
                  <w:color w:val="767171" w:themeColor="background2" w:themeShade="80"/>
                </w:rPr>
                <w:t xml:space="preserve"> or your local Strengthening Families Team (see below)</w:t>
              </w:r>
            </w:ins>
          </w:p>
        </w:tc>
        <w:tc>
          <w:tcPr>
            <w:tcW w:w="5386" w:type="dxa"/>
            <w:gridSpan w:val="3"/>
          </w:tcPr>
          <w:p w14:paraId="00632396" w14:textId="77777777" w:rsidR="00E335E0" w:rsidRPr="0035259D" w:rsidRDefault="00E335E0" w:rsidP="00E335E0">
            <w:pPr>
              <w:rPr>
                <w:rStyle w:val="cf01"/>
                <w:rFonts w:asciiTheme="minorHAnsi" w:hAnsiTheme="minorHAnsi" w:cstheme="minorHAnsi"/>
                <w:color w:val="767171" w:themeColor="background2" w:themeShade="80"/>
                <w:sz w:val="22"/>
                <w:szCs w:val="22"/>
              </w:rPr>
            </w:pPr>
            <w:r w:rsidRPr="00764AEA">
              <w:rPr>
                <w:rStyle w:val="cf01"/>
                <w:rFonts w:asciiTheme="minorHAnsi" w:hAnsiTheme="minorHAnsi" w:cstheme="minorHAnsi"/>
                <w:color w:val="767171" w:themeColor="background2" w:themeShade="80"/>
                <w:sz w:val="22"/>
                <w:szCs w:val="22"/>
              </w:rPr>
              <w:t xml:space="preserve">If you believe that Early Help services will be able to assist the family, this can be offered through </w:t>
            </w:r>
            <w:r w:rsidRPr="00764AEA">
              <w:rPr>
                <w:rFonts w:cstheme="minorHAnsi"/>
                <w:color w:val="767171" w:themeColor="background2" w:themeShade="80"/>
              </w:rPr>
              <w:t>universal services and community-based early help (including support based in school) or a referral can be made to the targeted early help level of Family Help (see option 3).</w:t>
            </w:r>
          </w:p>
          <w:p w14:paraId="7658DCA6" w14:textId="77777777" w:rsidR="00E335E0" w:rsidRPr="0035259D" w:rsidRDefault="00E335E0" w:rsidP="00E335E0">
            <w:pPr>
              <w:rPr>
                <w:rFonts w:cstheme="minorHAnsi"/>
                <w:color w:val="767171" w:themeColor="background2" w:themeShade="80"/>
              </w:rPr>
            </w:pPr>
          </w:p>
          <w:p w14:paraId="43E6D7E6" w14:textId="4A15BE1F" w:rsidR="00E335E0" w:rsidRPr="000620A0" w:rsidRDefault="00E335E0" w:rsidP="00E335E0">
            <w:pPr>
              <w:rPr>
                <w:rFonts w:cstheme="minorHAnsi"/>
                <w:color w:val="767171" w:themeColor="background2" w:themeShade="80"/>
              </w:rPr>
            </w:pPr>
            <w:r w:rsidRPr="0035259D">
              <w:rPr>
                <w:rFonts w:cstheme="minorHAnsi"/>
                <w:color w:val="767171" w:themeColor="background2" w:themeShade="80"/>
              </w:rPr>
              <w:t>Offer the family community-based early help. This means referring or signposting to local services or putting in support within school. The family will need to consent to this.</w:t>
            </w:r>
          </w:p>
        </w:tc>
        <w:tc>
          <w:tcPr>
            <w:tcW w:w="4212" w:type="dxa"/>
          </w:tcPr>
          <w:p w14:paraId="1D6442CD" w14:textId="16EFEA80" w:rsidR="00E335E0" w:rsidRPr="0035259D" w:rsidRDefault="00E335E0" w:rsidP="00E335E0">
            <w:pPr>
              <w:rPr>
                <w:rStyle w:val="cf01"/>
                <w:rFonts w:asciiTheme="minorHAnsi" w:hAnsiTheme="minorHAnsi" w:cstheme="minorBidi"/>
                <w:color w:val="767171" w:themeColor="background2" w:themeShade="80"/>
                <w:sz w:val="22"/>
                <w:szCs w:val="22"/>
              </w:rPr>
            </w:pPr>
            <w:r w:rsidRPr="00764AEA">
              <w:rPr>
                <w:rStyle w:val="cf01"/>
                <w:rFonts w:asciiTheme="minorHAnsi" w:hAnsiTheme="minorHAnsi" w:cstheme="minorBidi"/>
                <w:color w:val="767171" w:themeColor="background2" w:themeShade="80"/>
                <w:sz w:val="22"/>
                <w:szCs w:val="22"/>
              </w:rPr>
              <w:t>With consent, a</w:t>
            </w:r>
            <w:r w:rsidRPr="00764AEA">
              <w:rPr>
                <w:color w:val="767171" w:themeColor="background2" w:themeShade="80"/>
              </w:rPr>
              <w:t xml:space="preserve"> referral can be made to the targeted early help level of Family Help </w:t>
            </w:r>
            <w:r w:rsidRPr="00764AEA">
              <w:rPr>
                <w:rStyle w:val="cf01"/>
                <w:rFonts w:asciiTheme="minorHAnsi" w:hAnsiTheme="minorHAnsi" w:cstheme="minorBidi"/>
                <w:color w:val="767171" w:themeColor="background2" w:themeShade="80"/>
                <w:sz w:val="22"/>
                <w:szCs w:val="22"/>
              </w:rPr>
              <w:t>via the e-caf system (training is available at the website address www.sandwell.gov.uk/integratedworking).</w:t>
            </w:r>
            <w:r w:rsidRPr="61E72B30">
              <w:rPr>
                <w:rStyle w:val="cf01"/>
                <w:rFonts w:asciiTheme="minorHAnsi" w:hAnsiTheme="minorHAnsi" w:cstheme="minorBidi"/>
                <w:color w:val="767171" w:themeColor="background2" w:themeShade="80"/>
                <w:sz w:val="22"/>
                <w:szCs w:val="22"/>
              </w:rPr>
              <w:t xml:space="preserve"> </w:t>
            </w:r>
          </w:p>
          <w:p w14:paraId="2A636E6B" w14:textId="77777777" w:rsidR="00E335E0" w:rsidRPr="0035259D" w:rsidRDefault="00E335E0" w:rsidP="00E335E0">
            <w:pPr>
              <w:rPr>
                <w:rStyle w:val="cf01"/>
                <w:rFonts w:asciiTheme="minorHAnsi" w:hAnsiTheme="minorHAnsi" w:cstheme="minorHAnsi"/>
                <w:color w:val="767171" w:themeColor="background2" w:themeShade="80"/>
                <w:sz w:val="22"/>
                <w:szCs w:val="22"/>
              </w:rPr>
            </w:pPr>
          </w:p>
          <w:p w14:paraId="42D8CF49" w14:textId="438FBE56" w:rsidR="00E335E0" w:rsidRPr="000620A0" w:rsidRDefault="00E335E0" w:rsidP="00E335E0">
            <w:pPr>
              <w:jc w:val="both"/>
              <w:rPr>
                <w:rFonts w:cstheme="minorHAnsi"/>
                <w:color w:val="767171" w:themeColor="background2" w:themeShade="80"/>
              </w:rPr>
            </w:pPr>
            <w:r w:rsidRPr="0035259D">
              <w:rPr>
                <w:rStyle w:val="cf01"/>
                <w:rFonts w:asciiTheme="minorHAnsi" w:hAnsiTheme="minorHAnsi" w:cstheme="minorHAnsi"/>
                <w:color w:val="767171" w:themeColor="background2" w:themeShade="80"/>
                <w:sz w:val="22"/>
                <w:szCs w:val="22"/>
              </w:rPr>
              <w:t xml:space="preserve">Alternatively, a paper Early Help Assessment obtained from the website can be sent in which should be e-mailed securely to: </w:t>
            </w:r>
            <w:hyperlink r:id="rId23">
              <w:r w:rsidRPr="00764AEA">
                <w:rPr>
                  <w:rStyle w:val="Hyperlink"/>
                  <w:rFonts w:cstheme="minorHAnsi"/>
                  <w:color w:val="767171" w:themeColor="background2" w:themeShade="80"/>
                </w:rPr>
                <w:t>ecaf_queries@sandwell.gov.uk</w:t>
              </w:r>
            </w:hyperlink>
            <w:r w:rsidRPr="0035259D">
              <w:rPr>
                <w:rStyle w:val="cf01"/>
                <w:rFonts w:asciiTheme="minorHAnsi" w:hAnsiTheme="minorHAnsi" w:cstheme="minorHAnsi"/>
                <w:color w:val="767171" w:themeColor="background2" w:themeShade="80"/>
                <w:sz w:val="22"/>
                <w:szCs w:val="22"/>
              </w:rPr>
              <w:t xml:space="preserve">   </w:t>
            </w:r>
          </w:p>
        </w:tc>
      </w:tr>
      <w:tr w:rsidR="0035259D" w:rsidRPr="0035259D" w14:paraId="5D6021EB" w14:textId="77777777" w:rsidTr="000C4C71">
        <w:tc>
          <w:tcPr>
            <w:tcW w:w="13828" w:type="dxa"/>
            <w:gridSpan w:val="7"/>
            <w:shd w:val="clear" w:color="auto" w:fill="FFD966" w:themeFill="accent4" w:themeFillTint="99"/>
          </w:tcPr>
          <w:p w14:paraId="0A1B88EA" w14:textId="24ADC6B2" w:rsidR="005A6876" w:rsidRPr="00764AEA" w:rsidRDefault="005A6876" w:rsidP="005A6876">
            <w:pPr>
              <w:rPr>
                <w:rStyle w:val="cf01"/>
                <w:rFonts w:asciiTheme="minorHAnsi" w:hAnsiTheme="minorHAnsi" w:cstheme="minorHAnsi"/>
                <w:color w:val="767171" w:themeColor="background2" w:themeShade="80"/>
                <w:sz w:val="22"/>
                <w:szCs w:val="22"/>
              </w:rPr>
            </w:pPr>
            <w:r w:rsidRPr="00764AEA">
              <w:rPr>
                <w:rFonts w:cstheme="minorHAnsi"/>
                <w:color w:val="767171" w:themeColor="background2" w:themeShade="80"/>
              </w:rPr>
              <w:t>You may wish to liaise with one of the Strengthening Families Teams in Sandwell regarding a family who needs/already has Early Help support.</w:t>
            </w:r>
          </w:p>
        </w:tc>
      </w:tr>
      <w:tr w:rsidR="000C4C71" w:rsidRPr="0035259D" w14:paraId="198A9FBF" w14:textId="77777777" w:rsidTr="61E72B30">
        <w:tc>
          <w:tcPr>
            <w:tcW w:w="2671" w:type="dxa"/>
            <w:gridSpan w:val="2"/>
          </w:tcPr>
          <w:p w14:paraId="25BBA479" w14:textId="22BAEC65" w:rsidR="0035259D" w:rsidRPr="00764AEA" w:rsidRDefault="0035259D" w:rsidP="005A6876">
            <w:pPr>
              <w:rPr>
                <w:rFonts w:cstheme="minorHAnsi"/>
                <w:color w:val="767171" w:themeColor="background2" w:themeShade="80"/>
              </w:rPr>
            </w:pPr>
            <w:r w:rsidRPr="00764AEA">
              <w:rPr>
                <w:rFonts w:cstheme="minorHAnsi"/>
                <w:b/>
                <w:bCs/>
                <w:color w:val="767171" w:themeColor="background2" w:themeShade="80"/>
              </w:rPr>
              <w:t>Tipton</w:t>
            </w:r>
            <w:r w:rsidRPr="00764AEA">
              <w:rPr>
                <w:rFonts w:cstheme="minorHAnsi"/>
                <w:color w:val="767171" w:themeColor="background2" w:themeShade="80"/>
              </w:rPr>
              <w:br/>
              <w:t>Sandwell Local – High Street, Princes End, Tipton DY4 9JB</w:t>
            </w:r>
            <w:r w:rsidRPr="00764AEA">
              <w:rPr>
                <w:rFonts w:cstheme="minorHAnsi"/>
                <w:color w:val="767171" w:themeColor="background2" w:themeShade="80"/>
              </w:rPr>
              <w:br/>
              <w:t>Tel: 0121 569 7294</w:t>
            </w:r>
            <w:r w:rsidRPr="00764AEA">
              <w:rPr>
                <w:rFonts w:cstheme="minorHAnsi"/>
                <w:color w:val="767171" w:themeColor="background2" w:themeShade="80"/>
              </w:rPr>
              <w:br/>
              <w:t>Email: </w:t>
            </w:r>
            <w:hyperlink r:id="rId24" w:history="1">
              <w:r w:rsidRPr="00764AEA">
                <w:rPr>
                  <w:rStyle w:val="Hyperlink"/>
                  <w:rFonts w:cstheme="minorHAnsi"/>
                  <w:b/>
                  <w:bCs/>
                  <w:color w:val="767171" w:themeColor="background2" w:themeShade="80"/>
                </w:rPr>
                <w:t>tipton_strengtheningfamilies@sandwell.gov.uk</w:t>
              </w:r>
            </w:hyperlink>
          </w:p>
        </w:tc>
        <w:tc>
          <w:tcPr>
            <w:tcW w:w="2976" w:type="dxa"/>
            <w:gridSpan w:val="2"/>
          </w:tcPr>
          <w:p w14:paraId="2CB5B1B4" w14:textId="77777777" w:rsidR="0035259D" w:rsidRPr="00764AEA" w:rsidRDefault="0035259D" w:rsidP="0035259D">
            <w:pPr>
              <w:rPr>
                <w:rFonts w:cstheme="minorHAnsi"/>
                <w:color w:val="767171" w:themeColor="background2" w:themeShade="80"/>
              </w:rPr>
            </w:pPr>
            <w:r w:rsidRPr="00764AEA">
              <w:rPr>
                <w:rFonts w:cstheme="minorHAnsi"/>
                <w:color w:val="767171" w:themeColor="background2" w:themeShade="80"/>
              </w:rPr>
              <w:t>Wednesbury</w:t>
            </w:r>
          </w:p>
          <w:p w14:paraId="2AA187B5" w14:textId="516F16F0" w:rsidR="0035259D" w:rsidRPr="00764AEA" w:rsidRDefault="0035259D" w:rsidP="0035259D">
            <w:pPr>
              <w:rPr>
                <w:rFonts w:cstheme="minorHAnsi"/>
                <w:color w:val="767171" w:themeColor="background2" w:themeShade="80"/>
              </w:rPr>
            </w:pPr>
            <w:r w:rsidRPr="00764AEA">
              <w:rPr>
                <w:rFonts w:cstheme="minorHAnsi"/>
                <w:color w:val="767171" w:themeColor="background2" w:themeShade="80"/>
              </w:rPr>
              <w:t>Wednesbury Town Hall, Holyhead Road, Wednesbury WS10 7DF</w:t>
            </w:r>
            <w:r w:rsidRPr="00764AEA">
              <w:rPr>
                <w:rFonts w:cstheme="minorHAnsi"/>
                <w:color w:val="767171" w:themeColor="background2" w:themeShade="80"/>
              </w:rPr>
              <w:br/>
              <w:t>Tel: 0121 569 7294</w:t>
            </w:r>
            <w:r w:rsidRPr="00764AEA">
              <w:rPr>
                <w:rFonts w:cstheme="minorHAnsi"/>
                <w:color w:val="767171" w:themeColor="background2" w:themeShade="80"/>
              </w:rPr>
              <w:br/>
              <w:t>Email: </w:t>
            </w:r>
            <w:hyperlink r:id="rId25" w:history="1">
              <w:r w:rsidRPr="00764AEA">
                <w:rPr>
                  <w:rStyle w:val="Hyperlink"/>
                  <w:rFonts w:cstheme="minorHAnsi"/>
                  <w:b/>
                  <w:bCs/>
                  <w:color w:val="767171" w:themeColor="background2" w:themeShade="80"/>
                </w:rPr>
                <w:t>wednesbury_strengtheningfamilies@sandwell.gov.uk</w:t>
              </w:r>
            </w:hyperlink>
          </w:p>
        </w:tc>
        <w:tc>
          <w:tcPr>
            <w:tcW w:w="2977" w:type="dxa"/>
          </w:tcPr>
          <w:p w14:paraId="2E79B74E" w14:textId="77777777" w:rsidR="0035259D" w:rsidRPr="00764AEA" w:rsidRDefault="0035259D" w:rsidP="0035259D">
            <w:pPr>
              <w:rPr>
                <w:rFonts w:cstheme="minorHAnsi"/>
                <w:color w:val="767171" w:themeColor="background2" w:themeShade="80"/>
              </w:rPr>
            </w:pPr>
            <w:r w:rsidRPr="00764AEA">
              <w:rPr>
                <w:rFonts w:cstheme="minorHAnsi"/>
                <w:color w:val="767171" w:themeColor="background2" w:themeShade="80"/>
              </w:rPr>
              <w:t>West Bromwich</w:t>
            </w:r>
          </w:p>
          <w:p w14:paraId="11DFE4C0" w14:textId="0E79EABB" w:rsidR="0035259D" w:rsidRPr="00764AEA" w:rsidRDefault="0035259D" w:rsidP="0035259D">
            <w:pPr>
              <w:rPr>
                <w:rFonts w:cstheme="minorHAnsi"/>
                <w:color w:val="767171" w:themeColor="background2" w:themeShade="80"/>
              </w:rPr>
            </w:pPr>
            <w:r w:rsidRPr="00764AEA">
              <w:rPr>
                <w:rFonts w:cstheme="minorHAnsi"/>
                <w:color w:val="767171" w:themeColor="background2" w:themeShade="80"/>
              </w:rPr>
              <w:t>The Court House, High Street, West Bromwich B70 8LU</w:t>
            </w:r>
            <w:r w:rsidRPr="00764AEA">
              <w:rPr>
                <w:rFonts w:cstheme="minorHAnsi"/>
                <w:color w:val="767171" w:themeColor="background2" w:themeShade="80"/>
              </w:rPr>
              <w:br/>
              <w:t>Tel: 0121 569 7293</w:t>
            </w:r>
            <w:r w:rsidRPr="00764AEA">
              <w:rPr>
                <w:rFonts w:cstheme="minorHAnsi"/>
                <w:color w:val="767171" w:themeColor="background2" w:themeShade="80"/>
              </w:rPr>
              <w:br/>
              <w:t>Email: </w:t>
            </w:r>
            <w:hyperlink r:id="rId26" w:history="1">
              <w:r w:rsidRPr="00764AEA">
                <w:rPr>
                  <w:rStyle w:val="Hyperlink"/>
                  <w:rFonts w:cstheme="minorHAnsi"/>
                  <w:b/>
                  <w:bCs/>
                  <w:color w:val="767171" w:themeColor="background2" w:themeShade="80"/>
                </w:rPr>
                <w:t>westbrom_strengtheningfamilies@sandwell.gov.uk</w:t>
              </w:r>
            </w:hyperlink>
          </w:p>
        </w:tc>
        <w:tc>
          <w:tcPr>
            <w:tcW w:w="5204" w:type="dxa"/>
            <w:gridSpan w:val="2"/>
            <w:vMerge w:val="restart"/>
          </w:tcPr>
          <w:p w14:paraId="05F2E616" w14:textId="77777777" w:rsidR="0035259D" w:rsidRPr="0035259D" w:rsidRDefault="0035259D" w:rsidP="0035259D">
            <w:pPr>
              <w:spacing w:after="200" w:line="276" w:lineRule="auto"/>
              <w:rPr>
                <w:rFonts w:eastAsia="Arial" w:cstheme="minorHAnsi"/>
                <w:b/>
                <w:bCs/>
                <w:color w:val="767171" w:themeColor="background2" w:themeShade="80"/>
                <w:sz w:val="24"/>
                <w:szCs w:val="24"/>
              </w:rPr>
            </w:pPr>
            <w:r w:rsidRPr="0035259D">
              <w:rPr>
                <w:rFonts w:eastAsia="Arial" w:cstheme="minorHAnsi"/>
                <w:b/>
                <w:bCs/>
                <w:color w:val="767171" w:themeColor="background2" w:themeShade="80"/>
                <w:sz w:val="24"/>
                <w:szCs w:val="24"/>
              </w:rPr>
              <w:t>Other useful Contacts include:</w:t>
            </w:r>
          </w:p>
          <w:p w14:paraId="3C2DC03F" w14:textId="565F907A" w:rsidR="0035259D" w:rsidRPr="0035259D" w:rsidRDefault="0035259D" w:rsidP="004E05D0">
            <w:pPr>
              <w:pStyle w:val="ListParagraph"/>
              <w:numPr>
                <w:ilvl w:val="0"/>
                <w:numId w:val="20"/>
              </w:numPr>
              <w:spacing w:after="200" w:line="276" w:lineRule="auto"/>
              <w:rPr>
                <w:rFonts w:eastAsia="Arial" w:cstheme="minorHAnsi"/>
                <w:color w:val="767171" w:themeColor="background2" w:themeShade="80"/>
              </w:rPr>
            </w:pPr>
            <w:r w:rsidRPr="0035259D">
              <w:rPr>
                <w:rFonts w:eastAsia="Arial" w:cstheme="minorHAnsi"/>
                <w:color w:val="767171" w:themeColor="background2" w:themeShade="80"/>
              </w:rPr>
              <w:t>Sandwell MASH Team – 0121 569 3100</w:t>
            </w:r>
          </w:p>
          <w:p w14:paraId="4234F73F" w14:textId="77777777" w:rsidR="0035259D" w:rsidRPr="0035259D" w:rsidRDefault="0035259D" w:rsidP="004E05D0">
            <w:pPr>
              <w:pStyle w:val="ListParagraph"/>
              <w:numPr>
                <w:ilvl w:val="0"/>
                <w:numId w:val="20"/>
              </w:numPr>
              <w:spacing w:after="200" w:line="276" w:lineRule="auto"/>
              <w:rPr>
                <w:rFonts w:eastAsia="Arial" w:cstheme="minorHAnsi"/>
                <w:color w:val="767171" w:themeColor="background2" w:themeShade="80"/>
              </w:rPr>
            </w:pPr>
            <w:r w:rsidRPr="0035259D">
              <w:rPr>
                <w:rFonts w:eastAsia="Arial" w:cstheme="minorHAnsi"/>
                <w:color w:val="767171" w:themeColor="background2" w:themeShade="80"/>
              </w:rPr>
              <w:t>Dudley MASH Team – 0300 555 0050</w:t>
            </w:r>
          </w:p>
          <w:p w14:paraId="04FDF4DF" w14:textId="77777777" w:rsidR="0035259D" w:rsidRPr="0035259D" w:rsidRDefault="0035259D" w:rsidP="004E05D0">
            <w:pPr>
              <w:pStyle w:val="ListParagraph"/>
              <w:numPr>
                <w:ilvl w:val="0"/>
                <w:numId w:val="20"/>
              </w:numPr>
              <w:spacing w:after="200" w:line="276" w:lineRule="auto"/>
              <w:rPr>
                <w:rFonts w:eastAsia="Arial" w:cstheme="minorHAnsi"/>
                <w:color w:val="767171" w:themeColor="background2" w:themeShade="80"/>
              </w:rPr>
            </w:pPr>
            <w:r w:rsidRPr="0035259D">
              <w:rPr>
                <w:rFonts w:eastAsia="Arial" w:cstheme="minorHAnsi"/>
                <w:color w:val="767171" w:themeColor="background2" w:themeShade="80"/>
              </w:rPr>
              <w:t>Birmingham MASH Team – 0121 675 1669</w:t>
            </w:r>
          </w:p>
          <w:p w14:paraId="1DA7BF58" w14:textId="77777777" w:rsidR="0035259D" w:rsidRPr="0035259D" w:rsidRDefault="0035259D" w:rsidP="004E05D0">
            <w:pPr>
              <w:pStyle w:val="ListParagraph"/>
              <w:numPr>
                <w:ilvl w:val="0"/>
                <w:numId w:val="20"/>
              </w:numPr>
              <w:spacing w:after="200" w:line="276" w:lineRule="auto"/>
              <w:rPr>
                <w:rFonts w:eastAsia="Arial" w:cstheme="minorHAnsi"/>
                <w:color w:val="767171" w:themeColor="background2" w:themeShade="80"/>
              </w:rPr>
            </w:pPr>
            <w:r w:rsidRPr="0035259D">
              <w:rPr>
                <w:rFonts w:eastAsia="Arial" w:cstheme="minorHAnsi"/>
                <w:color w:val="767171" w:themeColor="background2" w:themeShade="80"/>
              </w:rPr>
              <w:t>West Midlands Police – 101 or in an emergency 999</w:t>
            </w:r>
          </w:p>
          <w:p w14:paraId="47644C83" w14:textId="77777777" w:rsidR="0035259D" w:rsidRDefault="0035259D" w:rsidP="004E05D0">
            <w:pPr>
              <w:pStyle w:val="ListParagraph"/>
              <w:numPr>
                <w:ilvl w:val="0"/>
                <w:numId w:val="20"/>
              </w:numPr>
              <w:spacing w:after="200" w:line="276" w:lineRule="auto"/>
              <w:rPr>
                <w:rFonts w:eastAsia="Arial" w:cstheme="minorHAnsi"/>
                <w:color w:val="767171" w:themeColor="background2" w:themeShade="80"/>
              </w:rPr>
            </w:pPr>
            <w:r w:rsidRPr="0035259D">
              <w:rPr>
                <w:rFonts w:eastAsia="Arial" w:cstheme="minorHAnsi"/>
                <w:color w:val="767171" w:themeColor="background2" w:themeShade="80"/>
              </w:rPr>
              <w:lastRenderedPageBreak/>
              <w:t>Sandwell Local Authority Child Protection Officers for Education – 0121 569 8144</w:t>
            </w:r>
          </w:p>
          <w:p w14:paraId="24477440" w14:textId="6443740B" w:rsidR="0035259D" w:rsidRPr="0035259D" w:rsidRDefault="0035259D" w:rsidP="004E05D0">
            <w:pPr>
              <w:pStyle w:val="ListParagraph"/>
              <w:numPr>
                <w:ilvl w:val="0"/>
                <w:numId w:val="20"/>
              </w:numPr>
              <w:spacing w:after="200" w:line="276" w:lineRule="auto"/>
              <w:rPr>
                <w:rFonts w:eastAsia="Arial" w:cstheme="minorHAnsi"/>
                <w:color w:val="767171" w:themeColor="background2" w:themeShade="80"/>
              </w:rPr>
            </w:pPr>
            <w:r w:rsidRPr="0035259D">
              <w:rPr>
                <w:rFonts w:eastAsia="Arial" w:cstheme="minorHAnsi"/>
                <w:color w:val="767171" w:themeColor="background2" w:themeShade="80"/>
              </w:rPr>
              <w:t>Numbers for LADOs can be found in Section 11 of this policy.</w:t>
            </w:r>
          </w:p>
          <w:p w14:paraId="065582E1" w14:textId="2F86FD7C" w:rsidR="0035259D" w:rsidRPr="000C4C71" w:rsidRDefault="006724D3" w:rsidP="0035259D">
            <w:pPr>
              <w:rPr>
                <w:rFonts w:cstheme="minorHAnsi"/>
                <w:b/>
                <w:bCs/>
                <w:color w:val="767171" w:themeColor="background2" w:themeShade="80"/>
              </w:rPr>
            </w:pPr>
            <w:hyperlink r:id="rId27" w:history="1">
              <w:r w:rsidR="0035259D" w:rsidRPr="0035259D">
                <w:rPr>
                  <w:rStyle w:val="Hyperlink"/>
                  <w:rFonts w:cstheme="minorHAnsi"/>
                  <w:b/>
                  <w:bCs/>
                  <w:color w:val="767171" w:themeColor="background2" w:themeShade="80"/>
                </w:rPr>
                <w:t>https://www.sandwellchildrenstrust.org/contact-us/</w:t>
              </w:r>
            </w:hyperlink>
          </w:p>
        </w:tc>
      </w:tr>
      <w:tr w:rsidR="000C4C71" w:rsidRPr="0035259D" w14:paraId="0AF9B054" w14:textId="77777777" w:rsidTr="61E72B30">
        <w:tc>
          <w:tcPr>
            <w:tcW w:w="2671" w:type="dxa"/>
            <w:gridSpan w:val="2"/>
          </w:tcPr>
          <w:p w14:paraId="284E130C" w14:textId="27EE3ABE" w:rsidR="0035259D" w:rsidRPr="00764AEA" w:rsidRDefault="0035259D" w:rsidP="005A6876">
            <w:pPr>
              <w:rPr>
                <w:rFonts w:cstheme="minorHAnsi"/>
                <w:b/>
                <w:bCs/>
                <w:color w:val="767171" w:themeColor="background2" w:themeShade="80"/>
              </w:rPr>
            </w:pPr>
            <w:r w:rsidRPr="00764AEA">
              <w:rPr>
                <w:rFonts w:cstheme="minorHAnsi"/>
                <w:b/>
                <w:bCs/>
                <w:color w:val="767171" w:themeColor="background2" w:themeShade="80"/>
              </w:rPr>
              <w:lastRenderedPageBreak/>
              <w:t>Oldbury</w:t>
            </w:r>
            <w:r w:rsidRPr="00764AEA">
              <w:rPr>
                <w:rFonts w:cstheme="minorHAnsi"/>
                <w:color w:val="767171" w:themeColor="background2" w:themeShade="80"/>
              </w:rPr>
              <w:br/>
              <w:t>Sandwell Council House – Freeth St, Oldbury B69 3DB</w:t>
            </w:r>
            <w:r w:rsidRPr="00764AEA">
              <w:rPr>
                <w:rFonts w:cstheme="minorHAnsi"/>
                <w:color w:val="767171" w:themeColor="background2" w:themeShade="80"/>
              </w:rPr>
              <w:br/>
              <w:t>Tel: 0121 569 7295</w:t>
            </w:r>
            <w:r w:rsidRPr="00764AEA">
              <w:rPr>
                <w:rFonts w:cstheme="minorHAnsi"/>
                <w:color w:val="767171" w:themeColor="background2" w:themeShade="80"/>
              </w:rPr>
              <w:br/>
              <w:t>Email: </w:t>
            </w:r>
            <w:hyperlink r:id="rId28" w:history="1">
              <w:r w:rsidRPr="00764AEA">
                <w:rPr>
                  <w:rStyle w:val="Hyperlink"/>
                  <w:rFonts w:cstheme="minorHAnsi"/>
                  <w:b/>
                  <w:bCs/>
                  <w:color w:val="767171" w:themeColor="background2" w:themeShade="80"/>
                </w:rPr>
                <w:t>oldbury_strengtheningfamilies@sandwell.gov.uk</w:t>
              </w:r>
            </w:hyperlink>
          </w:p>
        </w:tc>
        <w:tc>
          <w:tcPr>
            <w:tcW w:w="2976" w:type="dxa"/>
            <w:gridSpan w:val="2"/>
          </w:tcPr>
          <w:p w14:paraId="563D8B40" w14:textId="643222A0" w:rsidR="0035259D" w:rsidRPr="00764AEA" w:rsidRDefault="0035259D" w:rsidP="0035259D">
            <w:pPr>
              <w:rPr>
                <w:rFonts w:cstheme="minorHAnsi"/>
                <w:color w:val="767171" w:themeColor="background2" w:themeShade="80"/>
              </w:rPr>
            </w:pPr>
            <w:r w:rsidRPr="00764AEA">
              <w:rPr>
                <w:rFonts w:cstheme="minorHAnsi"/>
                <w:b/>
                <w:bCs/>
                <w:color w:val="767171" w:themeColor="background2" w:themeShade="80"/>
              </w:rPr>
              <w:t>Rowley Regis</w:t>
            </w:r>
            <w:r w:rsidRPr="00764AEA">
              <w:rPr>
                <w:rFonts w:cstheme="minorHAnsi"/>
                <w:color w:val="767171" w:themeColor="background2" w:themeShade="80"/>
              </w:rPr>
              <w:br/>
              <w:t>Sandwell Local – Payne Street, Blackheath, Rowley Regis B65 0DH</w:t>
            </w:r>
            <w:r w:rsidRPr="00764AEA">
              <w:rPr>
                <w:rFonts w:cstheme="minorHAnsi"/>
                <w:color w:val="767171" w:themeColor="background2" w:themeShade="80"/>
              </w:rPr>
              <w:br/>
              <w:t>Tel: 0121 569 7296</w:t>
            </w:r>
            <w:r w:rsidRPr="00764AEA">
              <w:rPr>
                <w:rFonts w:cstheme="minorHAnsi"/>
                <w:color w:val="767171" w:themeColor="background2" w:themeShade="80"/>
              </w:rPr>
              <w:br/>
              <w:t>Email: </w:t>
            </w:r>
            <w:hyperlink r:id="rId29" w:history="1">
              <w:r w:rsidRPr="00764AEA">
                <w:rPr>
                  <w:rStyle w:val="Hyperlink"/>
                  <w:rFonts w:cstheme="minorHAnsi"/>
                  <w:b/>
                  <w:bCs/>
                  <w:color w:val="767171" w:themeColor="background2" w:themeShade="80"/>
                </w:rPr>
                <w:t>rowley_strengtheningfamilies@sandwell.gov.uk</w:t>
              </w:r>
            </w:hyperlink>
          </w:p>
        </w:tc>
        <w:tc>
          <w:tcPr>
            <w:tcW w:w="2977" w:type="dxa"/>
          </w:tcPr>
          <w:p w14:paraId="1213F291" w14:textId="3320CA21" w:rsidR="0035259D" w:rsidRPr="00764AEA" w:rsidRDefault="0035259D" w:rsidP="0035259D">
            <w:pPr>
              <w:rPr>
                <w:rFonts w:cstheme="minorHAnsi"/>
                <w:color w:val="767171" w:themeColor="background2" w:themeShade="80"/>
              </w:rPr>
            </w:pPr>
            <w:r w:rsidRPr="00764AEA">
              <w:rPr>
                <w:rFonts w:cstheme="minorHAnsi"/>
                <w:b/>
                <w:bCs/>
                <w:color w:val="767171" w:themeColor="background2" w:themeShade="80"/>
              </w:rPr>
              <w:t>Smethwick</w:t>
            </w:r>
            <w:r w:rsidRPr="00764AEA">
              <w:rPr>
                <w:rFonts w:cstheme="minorHAnsi"/>
                <w:color w:val="767171" w:themeColor="background2" w:themeShade="80"/>
              </w:rPr>
              <w:br/>
              <w:t>Smethwick Council House, High Street, Smethwick B66 3NT</w:t>
            </w:r>
            <w:r w:rsidRPr="00764AEA">
              <w:rPr>
                <w:rFonts w:cstheme="minorHAnsi"/>
                <w:color w:val="767171" w:themeColor="background2" w:themeShade="80"/>
              </w:rPr>
              <w:br/>
              <w:t>Tel: 0121 569 7297</w:t>
            </w:r>
            <w:r w:rsidRPr="00764AEA">
              <w:rPr>
                <w:rFonts w:cstheme="minorHAnsi"/>
                <w:color w:val="767171" w:themeColor="background2" w:themeShade="80"/>
              </w:rPr>
              <w:br/>
              <w:t>Email: </w:t>
            </w:r>
            <w:hyperlink r:id="rId30" w:history="1">
              <w:r w:rsidRPr="00764AEA">
                <w:rPr>
                  <w:rStyle w:val="Hyperlink"/>
                  <w:rFonts w:cstheme="minorHAnsi"/>
                  <w:b/>
                  <w:bCs/>
                  <w:color w:val="767171" w:themeColor="background2" w:themeShade="80"/>
                </w:rPr>
                <w:t>smethwick_strengtheningfamilies@sandwell.gov.uk</w:t>
              </w:r>
            </w:hyperlink>
          </w:p>
        </w:tc>
        <w:tc>
          <w:tcPr>
            <w:tcW w:w="5204" w:type="dxa"/>
            <w:gridSpan w:val="2"/>
            <w:vMerge/>
          </w:tcPr>
          <w:p w14:paraId="224D4FC3" w14:textId="77777777" w:rsidR="0035259D" w:rsidRPr="0035259D" w:rsidRDefault="0035259D" w:rsidP="0035259D">
            <w:pPr>
              <w:spacing w:after="200" w:line="276" w:lineRule="auto"/>
              <w:rPr>
                <w:rFonts w:eastAsia="Arial" w:cstheme="minorHAnsi"/>
                <w:b/>
                <w:bCs/>
                <w:color w:val="767171" w:themeColor="background2" w:themeShade="80"/>
                <w:sz w:val="24"/>
                <w:szCs w:val="24"/>
              </w:rPr>
            </w:pPr>
          </w:p>
        </w:tc>
      </w:tr>
    </w:tbl>
    <w:p w14:paraId="2A24BA59" w14:textId="77777777" w:rsidR="004E157E" w:rsidRPr="00CE7BF6" w:rsidRDefault="004E157E" w:rsidP="004E157E">
      <w:pPr>
        <w:pStyle w:val="Heading2"/>
        <w:numPr>
          <w:ilvl w:val="0"/>
          <w:numId w:val="0"/>
        </w:numPr>
        <w:jc w:val="both"/>
        <w:rPr>
          <w:rFonts w:asciiTheme="minorHAnsi" w:hAnsiTheme="minorHAnsi" w:cstheme="minorHAnsi"/>
        </w:rPr>
      </w:pPr>
    </w:p>
    <w:p w14:paraId="3A6E0816" w14:textId="3C4AF461" w:rsidR="00F56631" w:rsidRPr="00E02916" w:rsidRDefault="00DD1C2C" w:rsidP="00E54873">
      <w:pPr>
        <w:pStyle w:val="Heading1"/>
        <w:rPr>
          <w:rFonts w:asciiTheme="minorHAnsi" w:hAnsiTheme="minorHAnsi" w:cstheme="minorHAnsi"/>
          <w:b/>
          <w:bCs/>
        </w:rPr>
      </w:pPr>
      <w:r w:rsidRPr="00E02916">
        <w:rPr>
          <w:rFonts w:asciiTheme="minorHAnsi" w:hAnsiTheme="minorHAnsi" w:cstheme="minorHAnsi"/>
          <w:b/>
          <w:bCs/>
        </w:rPr>
        <w:t>Legislation and Statutory Guidance</w:t>
      </w:r>
    </w:p>
    <w:p w14:paraId="1767FC58" w14:textId="3B307915" w:rsidR="004F355B" w:rsidRDefault="004F355B" w:rsidP="00E66D64">
      <w:pPr>
        <w:pStyle w:val="1bodycopy10pt"/>
        <w:rPr>
          <w:rFonts w:asciiTheme="minorHAnsi" w:hAnsiTheme="minorHAnsi" w:cstheme="minorHAnsi"/>
          <w:b/>
          <w:bCs/>
          <w:color w:val="808080" w:themeColor="background1" w:themeShade="80"/>
          <w:sz w:val="24"/>
        </w:rPr>
      </w:pPr>
    </w:p>
    <w:tbl>
      <w:tblPr>
        <w:tblStyle w:val="TableGrid"/>
        <w:tblW w:w="0" w:type="auto"/>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ayout w:type="fixed"/>
        <w:tblLook w:val="04A0" w:firstRow="1" w:lastRow="0" w:firstColumn="1" w:lastColumn="0" w:noHBand="0" w:noVBand="1"/>
      </w:tblPr>
      <w:tblGrid>
        <w:gridCol w:w="4797"/>
        <w:gridCol w:w="2828"/>
        <w:gridCol w:w="574"/>
        <w:gridCol w:w="5579"/>
      </w:tblGrid>
      <w:tr w:rsidR="006D1471" w14:paraId="2F2ED181" w14:textId="77777777" w:rsidTr="00E335E0">
        <w:tc>
          <w:tcPr>
            <w:tcW w:w="7625" w:type="dxa"/>
            <w:gridSpan w:val="2"/>
            <w:shd w:val="clear" w:color="auto" w:fill="FFFFFF" w:themeFill="background1"/>
          </w:tcPr>
          <w:p w14:paraId="5DD2E6D4" w14:textId="5C4DEC24" w:rsidR="006D1471" w:rsidRPr="006D1471" w:rsidRDefault="006D1471" w:rsidP="006D1471">
            <w:pPr>
              <w:rPr>
                <w:rFonts w:eastAsia="Arial"/>
                <w:color w:val="7F7F7F" w:themeColor="text1" w:themeTint="80"/>
              </w:rPr>
            </w:pPr>
            <w:r w:rsidRPr="005D3F92">
              <w:rPr>
                <w:rFonts w:eastAsia="Arial"/>
                <w:color w:val="7F7F7F" w:themeColor="text1" w:themeTint="80"/>
              </w:rPr>
              <w:t xml:space="preserve">This policy is based on the Department for Education’s statutory guidance </w:t>
            </w:r>
            <w:hyperlink r:id="rId31">
              <w:r w:rsidRPr="005D3F92">
                <w:rPr>
                  <w:rStyle w:val="Hyperlink"/>
                  <w:rFonts w:eastAsia="Arial"/>
                  <w:color w:val="7F7F7F" w:themeColor="text1" w:themeTint="80"/>
                </w:rPr>
                <w:t>Keeping Children Safe in Education (2026)</w:t>
              </w:r>
            </w:hyperlink>
            <w:r w:rsidRPr="005D3F92">
              <w:rPr>
                <w:rStyle w:val="Hyperlink"/>
                <w:rFonts w:eastAsia="Arial"/>
                <w:color w:val="7F7F7F" w:themeColor="text1" w:themeTint="80"/>
              </w:rPr>
              <w:t xml:space="preserve"> – hereto abbreviated to KCSiE - </w:t>
            </w:r>
            <w:r w:rsidRPr="005D3F92">
              <w:rPr>
                <w:rFonts w:eastAsia="Arial"/>
                <w:color w:val="7F7F7F" w:themeColor="text1" w:themeTint="80"/>
              </w:rPr>
              <w:t xml:space="preserve">and </w:t>
            </w:r>
            <w:hyperlink r:id="rId32">
              <w:r w:rsidRPr="005D3F92">
                <w:rPr>
                  <w:rStyle w:val="Hyperlink"/>
                  <w:rFonts w:eastAsia="Arial"/>
                  <w:color w:val="7F7F7F" w:themeColor="text1" w:themeTint="80"/>
                </w:rPr>
                <w:t>Working Together to Safeguard Children (2026)</w:t>
              </w:r>
            </w:hyperlink>
            <w:r w:rsidRPr="005D3F92">
              <w:rPr>
                <w:rFonts w:eastAsia="Arial"/>
                <w:color w:val="7F7F7F" w:themeColor="text1" w:themeTint="80"/>
              </w:rPr>
              <w:t xml:space="preserve">, - hereto abbreviated to WTtSC - and the </w:t>
            </w:r>
            <w:hyperlink r:id="rId33">
              <w:r w:rsidRPr="005D3F92">
                <w:rPr>
                  <w:rStyle w:val="Hyperlink"/>
                  <w:rFonts w:eastAsia="Arial"/>
                  <w:color w:val="7F7F7F" w:themeColor="text1" w:themeTint="80"/>
                </w:rPr>
                <w:t>Governance Handbook</w:t>
              </w:r>
            </w:hyperlink>
            <w:r w:rsidRPr="005D3F92">
              <w:rPr>
                <w:rFonts w:eastAsia="Arial"/>
                <w:color w:val="7F7F7F" w:themeColor="text1" w:themeTint="80"/>
              </w:rPr>
              <w:t>. We comply with this guidance and the arrangements agreed and published by our 3 local safeguarding partners.</w:t>
            </w:r>
            <w:r>
              <w:rPr>
                <w:rFonts w:eastAsia="Arial"/>
                <w:color w:val="7F7F7F" w:themeColor="text1" w:themeTint="80"/>
              </w:rPr>
              <w:t xml:space="preserve"> </w:t>
            </w:r>
          </w:p>
        </w:tc>
        <w:tc>
          <w:tcPr>
            <w:tcW w:w="6153" w:type="dxa"/>
            <w:gridSpan w:val="2"/>
            <w:shd w:val="clear" w:color="auto" w:fill="FFD966" w:themeFill="accent4" w:themeFillTint="99"/>
          </w:tcPr>
          <w:p w14:paraId="313CCDCA" w14:textId="77777777" w:rsidR="006D1471" w:rsidRPr="00764AEA" w:rsidRDefault="006D1471" w:rsidP="006D1471">
            <w:pPr>
              <w:rPr>
                <w:rFonts w:eastAsia="Arial"/>
                <w:b/>
                <w:bCs/>
                <w:color w:val="7F7F7F" w:themeColor="text1" w:themeTint="80"/>
              </w:rPr>
            </w:pPr>
            <w:r w:rsidRPr="00764AEA">
              <w:rPr>
                <w:rFonts w:eastAsia="Arial"/>
                <w:b/>
                <w:bCs/>
                <w:color w:val="7F7F7F" w:themeColor="text1" w:themeTint="80"/>
              </w:rPr>
              <w:t>All staff are instructed to read Part 1 of KCSiE.</w:t>
            </w:r>
          </w:p>
          <w:p w14:paraId="04AF8B7D" w14:textId="77777777" w:rsidR="006D1471" w:rsidRPr="00764AEA" w:rsidRDefault="006D1471" w:rsidP="006D1471">
            <w:pPr>
              <w:rPr>
                <w:rFonts w:eastAsia="Arial"/>
                <w:b/>
                <w:bCs/>
                <w:color w:val="7F7F7F" w:themeColor="text1" w:themeTint="80"/>
              </w:rPr>
            </w:pPr>
          </w:p>
          <w:p w14:paraId="5EEC6D6D" w14:textId="3F29382E" w:rsidR="006D1471" w:rsidRPr="006D1471" w:rsidRDefault="006D1471" w:rsidP="006D1471">
            <w:pPr>
              <w:rPr>
                <w:rFonts w:eastAsia="Arial"/>
                <w:color w:val="7F7F7F" w:themeColor="text1" w:themeTint="80"/>
              </w:rPr>
            </w:pPr>
            <w:r w:rsidRPr="00764AEA">
              <w:rPr>
                <w:rFonts w:eastAsia="Arial"/>
                <w:color w:val="7F7F7F" w:themeColor="text1" w:themeTint="80"/>
              </w:rPr>
              <w:t>Section 3 of the Early Years Foundation Stage (EYFS) statutory framework (linked below) should be read alongside KCSIE where children aged 0 to 5 attend school-based nurseries or reception classes.</w:t>
            </w:r>
          </w:p>
        </w:tc>
      </w:tr>
      <w:tr w:rsidR="006D1471" w14:paraId="25835CA9" w14:textId="77777777" w:rsidTr="00E335E0">
        <w:tc>
          <w:tcPr>
            <w:tcW w:w="13778" w:type="dxa"/>
            <w:gridSpan w:val="4"/>
            <w:shd w:val="clear" w:color="auto" w:fill="FFD966" w:themeFill="accent4" w:themeFillTint="99"/>
          </w:tcPr>
          <w:p w14:paraId="062DC8F7" w14:textId="5909F2D1" w:rsidR="006D1471" w:rsidRPr="006D1471" w:rsidRDefault="006D1471" w:rsidP="006D1471">
            <w:pPr>
              <w:pStyle w:val="1bodycopy10pt"/>
              <w:rPr>
                <w:rFonts w:asciiTheme="minorHAnsi" w:hAnsiTheme="minorHAnsi" w:cstheme="minorHAnsi"/>
                <w:b/>
                <w:bCs/>
                <w:color w:val="808080" w:themeColor="background1" w:themeShade="80"/>
                <w:sz w:val="24"/>
              </w:rPr>
            </w:pPr>
            <w:r w:rsidRPr="005213DA">
              <w:rPr>
                <w:rFonts w:asciiTheme="minorHAnsi" w:hAnsiTheme="minorHAnsi" w:cstheme="minorHAnsi"/>
                <w:b/>
                <w:bCs/>
                <w:color w:val="808080" w:themeColor="background1" w:themeShade="80"/>
                <w:sz w:val="24"/>
              </w:rPr>
              <w:t xml:space="preserve">The following safeguarding legislation and guidance has </w:t>
            </w:r>
            <w:r>
              <w:rPr>
                <w:rFonts w:asciiTheme="minorHAnsi" w:hAnsiTheme="minorHAnsi" w:cstheme="minorHAnsi"/>
                <w:b/>
                <w:bCs/>
                <w:color w:val="808080" w:themeColor="background1" w:themeShade="80"/>
                <w:sz w:val="24"/>
              </w:rPr>
              <w:t xml:space="preserve">also </w:t>
            </w:r>
            <w:r w:rsidRPr="005213DA">
              <w:rPr>
                <w:rFonts w:asciiTheme="minorHAnsi" w:hAnsiTheme="minorHAnsi" w:cstheme="minorHAnsi"/>
                <w:b/>
                <w:bCs/>
                <w:color w:val="808080" w:themeColor="background1" w:themeShade="80"/>
                <w:sz w:val="24"/>
              </w:rPr>
              <w:t>been considered when drafting this policy:</w:t>
            </w:r>
          </w:p>
        </w:tc>
      </w:tr>
      <w:tr w:rsidR="00B22E23" w14:paraId="0F881D4C" w14:textId="77777777" w:rsidTr="00B22E23">
        <w:tc>
          <w:tcPr>
            <w:tcW w:w="4797" w:type="dxa"/>
            <w:shd w:val="clear" w:color="auto" w:fill="FFD966" w:themeFill="accent4" w:themeFillTint="99"/>
          </w:tcPr>
          <w:p w14:paraId="2B794EFE" w14:textId="16E43ECE" w:rsidR="004F355B" w:rsidRPr="00764AEA" w:rsidRDefault="004F355B" w:rsidP="004E05D0">
            <w:pPr>
              <w:pStyle w:val="ListParagraph"/>
              <w:numPr>
                <w:ilvl w:val="0"/>
                <w:numId w:val="49"/>
              </w:numPr>
              <w:ind w:left="0"/>
            </w:pPr>
            <w:r w:rsidRPr="00764AEA">
              <w:rPr>
                <w:rFonts w:cstheme="minorHAnsi"/>
                <w:b/>
                <w:bCs/>
                <w:color w:val="808080" w:themeColor="background1" w:themeShade="80"/>
                <w:sz w:val="24"/>
              </w:rPr>
              <w:t>Legislation</w:t>
            </w:r>
          </w:p>
        </w:tc>
        <w:tc>
          <w:tcPr>
            <w:tcW w:w="3402" w:type="dxa"/>
            <w:gridSpan w:val="2"/>
            <w:shd w:val="clear" w:color="auto" w:fill="FFD966" w:themeFill="accent4" w:themeFillTint="99"/>
          </w:tcPr>
          <w:p w14:paraId="67D82091" w14:textId="5D2F0228" w:rsidR="004F355B" w:rsidRPr="00764AEA" w:rsidRDefault="004F355B" w:rsidP="004E05D0">
            <w:pPr>
              <w:pStyle w:val="ListParagraph"/>
              <w:numPr>
                <w:ilvl w:val="0"/>
                <w:numId w:val="49"/>
              </w:numPr>
              <w:ind w:left="0"/>
            </w:pPr>
            <w:r w:rsidRPr="00764AEA">
              <w:rPr>
                <w:rFonts w:cstheme="minorHAnsi"/>
                <w:b/>
                <w:bCs/>
                <w:color w:val="808080" w:themeColor="background1" w:themeShade="80"/>
                <w:sz w:val="24"/>
              </w:rPr>
              <w:t>Statutory Guidance</w:t>
            </w:r>
          </w:p>
        </w:tc>
        <w:tc>
          <w:tcPr>
            <w:tcW w:w="5579" w:type="dxa"/>
            <w:shd w:val="clear" w:color="auto" w:fill="FFD966" w:themeFill="accent4" w:themeFillTint="99"/>
          </w:tcPr>
          <w:p w14:paraId="342BCDEF" w14:textId="0DF7BE39" w:rsidR="004F355B" w:rsidRPr="00764AEA" w:rsidRDefault="004F355B" w:rsidP="004E05D0">
            <w:pPr>
              <w:pStyle w:val="ListParagraph"/>
              <w:numPr>
                <w:ilvl w:val="0"/>
                <w:numId w:val="49"/>
              </w:numPr>
              <w:ind w:left="0"/>
            </w:pPr>
            <w:r w:rsidRPr="00764AEA">
              <w:rPr>
                <w:rFonts w:cstheme="minorHAnsi"/>
                <w:b/>
                <w:bCs/>
                <w:color w:val="808080" w:themeColor="background1" w:themeShade="80"/>
                <w:sz w:val="24"/>
              </w:rPr>
              <w:t>Non-statutory Guidance</w:t>
            </w:r>
          </w:p>
        </w:tc>
      </w:tr>
      <w:tr w:rsidR="00B22E23" w14:paraId="7160785B" w14:textId="77777777" w:rsidTr="116C3B1D">
        <w:tc>
          <w:tcPr>
            <w:tcW w:w="4797" w:type="dxa"/>
          </w:tcPr>
          <w:p w14:paraId="6E103AD0" w14:textId="77777777" w:rsidR="004F355B" w:rsidRPr="00764AEA" w:rsidRDefault="006724D3" w:rsidP="004E05D0">
            <w:pPr>
              <w:pStyle w:val="ListParagraph"/>
              <w:numPr>
                <w:ilvl w:val="0"/>
                <w:numId w:val="71"/>
              </w:numPr>
              <w:spacing w:after="160" w:line="259" w:lineRule="auto"/>
              <w:rPr>
                <w:rFonts w:cstheme="minorHAnsi"/>
              </w:rPr>
            </w:pPr>
            <w:hyperlink r:id="rId34">
              <w:r w:rsidR="004F355B" w:rsidRPr="00764AEA">
                <w:rPr>
                  <w:rStyle w:val="Hyperlink"/>
                  <w:rFonts w:cstheme="minorHAnsi"/>
                </w:rPr>
                <w:t>Children Act 1989 (legislation.gov.uk)</w:t>
              </w:r>
            </w:hyperlink>
          </w:p>
          <w:p w14:paraId="7FAD41E2" w14:textId="77777777" w:rsidR="004F355B" w:rsidRPr="00764AEA" w:rsidRDefault="006724D3" w:rsidP="004E05D0">
            <w:pPr>
              <w:pStyle w:val="ListParagraph"/>
              <w:numPr>
                <w:ilvl w:val="0"/>
                <w:numId w:val="71"/>
              </w:numPr>
              <w:spacing w:after="160" w:line="259" w:lineRule="auto"/>
              <w:rPr>
                <w:rFonts w:cstheme="minorHAnsi"/>
              </w:rPr>
            </w:pPr>
            <w:hyperlink r:id="rId35">
              <w:r w:rsidR="004F355B" w:rsidRPr="00764AEA">
                <w:rPr>
                  <w:rStyle w:val="Hyperlink"/>
                  <w:rFonts w:cstheme="minorHAnsi"/>
                </w:rPr>
                <w:t>Children Act 2004 (legislation.gov.uk)</w:t>
              </w:r>
            </w:hyperlink>
          </w:p>
          <w:p w14:paraId="34C572C3" w14:textId="77777777" w:rsidR="004F355B" w:rsidRPr="00764AEA" w:rsidRDefault="006724D3" w:rsidP="004E05D0">
            <w:pPr>
              <w:pStyle w:val="ListParagraph"/>
              <w:numPr>
                <w:ilvl w:val="0"/>
                <w:numId w:val="71"/>
              </w:numPr>
              <w:spacing w:after="160" w:line="259" w:lineRule="auto"/>
              <w:rPr>
                <w:rFonts w:cstheme="minorHAnsi"/>
              </w:rPr>
            </w:pPr>
            <w:hyperlink r:id="rId36">
              <w:r w:rsidR="004F355B" w:rsidRPr="00764AEA">
                <w:rPr>
                  <w:rStyle w:val="Hyperlink"/>
                  <w:rFonts w:cstheme="minorHAnsi"/>
                </w:rPr>
                <w:t>Safeguarding Vulnerable Groups Act 2006 (legislation.gov.uk)</w:t>
              </w:r>
            </w:hyperlink>
          </w:p>
          <w:p w14:paraId="15D07FD4" w14:textId="77777777" w:rsidR="004F355B" w:rsidRPr="00764AEA" w:rsidRDefault="006724D3" w:rsidP="004E05D0">
            <w:pPr>
              <w:pStyle w:val="ListParagraph"/>
              <w:numPr>
                <w:ilvl w:val="0"/>
                <w:numId w:val="71"/>
              </w:numPr>
              <w:spacing w:after="160" w:line="259" w:lineRule="auto"/>
              <w:rPr>
                <w:rFonts w:cstheme="minorHAnsi"/>
              </w:rPr>
            </w:pPr>
            <w:hyperlink r:id="rId37">
              <w:r w:rsidR="004F355B" w:rsidRPr="00764AEA">
                <w:rPr>
                  <w:rStyle w:val="Hyperlink"/>
                  <w:rFonts w:cstheme="minorHAnsi"/>
                </w:rPr>
                <w:t>The Education (School Teachers’ Appraisal) (England) Regulations 2012 (legislation.gov.uk)</w:t>
              </w:r>
            </w:hyperlink>
          </w:p>
          <w:p w14:paraId="7AC4AB73" w14:textId="77777777" w:rsidR="004F355B" w:rsidRPr="00764AEA" w:rsidRDefault="006724D3" w:rsidP="004E05D0">
            <w:pPr>
              <w:pStyle w:val="ListParagraph"/>
              <w:numPr>
                <w:ilvl w:val="0"/>
                <w:numId w:val="71"/>
              </w:numPr>
              <w:spacing w:after="160" w:line="259" w:lineRule="auto"/>
              <w:rPr>
                <w:rFonts w:cstheme="minorHAnsi"/>
              </w:rPr>
            </w:pPr>
            <w:hyperlink r:id="rId38">
              <w:r w:rsidR="004F355B" w:rsidRPr="00764AEA">
                <w:rPr>
                  <w:rStyle w:val="Hyperlink"/>
                  <w:rFonts w:cstheme="minorHAnsi"/>
                </w:rPr>
                <w:t>Sexual Offences Act 2003 (legislation.gov.uk)</w:t>
              </w:r>
            </w:hyperlink>
          </w:p>
          <w:p w14:paraId="65F246E6" w14:textId="77777777" w:rsidR="004F355B" w:rsidRPr="00764AEA" w:rsidRDefault="006724D3" w:rsidP="004E05D0">
            <w:pPr>
              <w:pStyle w:val="ListParagraph"/>
              <w:numPr>
                <w:ilvl w:val="0"/>
                <w:numId w:val="71"/>
              </w:numPr>
              <w:spacing w:after="160" w:line="259" w:lineRule="auto"/>
              <w:rPr>
                <w:rFonts w:cstheme="minorHAnsi"/>
              </w:rPr>
            </w:pPr>
            <w:hyperlink r:id="rId39">
              <w:r w:rsidR="004F355B" w:rsidRPr="00764AEA">
                <w:rPr>
                  <w:rStyle w:val="Hyperlink"/>
                  <w:rFonts w:cstheme="minorHAnsi"/>
                </w:rPr>
                <w:t>Female Genital Mutilation Act 2003 (legislation.gov.uk)</w:t>
              </w:r>
            </w:hyperlink>
          </w:p>
          <w:p w14:paraId="1A96C398" w14:textId="77777777" w:rsidR="004F355B" w:rsidRPr="00764AEA" w:rsidRDefault="006724D3" w:rsidP="004E05D0">
            <w:pPr>
              <w:pStyle w:val="ListParagraph"/>
              <w:numPr>
                <w:ilvl w:val="0"/>
                <w:numId w:val="71"/>
              </w:numPr>
              <w:spacing w:after="160" w:line="259" w:lineRule="auto"/>
              <w:rPr>
                <w:rFonts w:cstheme="minorHAnsi"/>
              </w:rPr>
            </w:pPr>
            <w:hyperlink r:id="rId40">
              <w:r w:rsidR="004F355B" w:rsidRPr="00764AEA">
                <w:rPr>
                  <w:rStyle w:val="Hyperlink"/>
                  <w:rFonts w:cstheme="minorHAnsi"/>
                </w:rPr>
                <w:t>Serious Crime Act 2015 (legislation.gov.uk)</w:t>
              </w:r>
            </w:hyperlink>
          </w:p>
          <w:p w14:paraId="24DA501F" w14:textId="77777777" w:rsidR="004F355B" w:rsidRPr="00764AEA" w:rsidRDefault="006724D3" w:rsidP="004E05D0">
            <w:pPr>
              <w:pStyle w:val="ListParagraph"/>
              <w:numPr>
                <w:ilvl w:val="0"/>
                <w:numId w:val="71"/>
              </w:numPr>
              <w:spacing w:after="160" w:line="259" w:lineRule="auto"/>
              <w:rPr>
                <w:rFonts w:cstheme="minorHAnsi"/>
              </w:rPr>
            </w:pPr>
            <w:hyperlink r:id="rId41">
              <w:r w:rsidR="004F355B" w:rsidRPr="00764AEA">
                <w:rPr>
                  <w:rStyle w:val="Hyperlink"/>
                  <w:rFonts w:cstheme="minorHAnsi"/>
                </w:rPr>
                <w:t>Apprenticeships, Skills, Children and Learning Act 2009 (legislation.gov.uk)</w:t>
              </w:r>
            </w:hyperlink>
          </w:p>
          <w:p w14:paraId="66408E0D" w14:textId="77777777" w:rsidR="004F355B" w:rsidRPr="00764AEA" w:rsidRDefault="006724D3" w:rsidP="004E05D0">
            <w:pPr>
              <w:pStyle w:val="ListParagraph"/>
              <w:numPr>
                <w:ilvl w:val="0"/>
                <w:numId w:val="71"/>
              </w:numPr>
              <w:spacing w:after="160" w:line="259" w:lineRule="auto"/>
              <w:rPr>
                <w:rFonts w:cstheme="minorHAnsi"/>
              </w:rPr>
            </w:pPr>
            <w:hyperlink r:id="rId42">
              <w:r w:rsidR="004F355B" w:rsidRPr="00764AEA">
                <w:rPr>
                  <w:rStyle w:val="Hyperlink"/>
                  <w:rFonts w:cstheme="minorHAnsi"/>
                </w:rPr>
                <w:t>Equality Act 2010 (legislation.gov.uk)</w:t>
              </w:r>
            </w:hyperlink>
          </w:p>
          <w:p w14:paraId="55966BED" w14:textId="77777777" w:rsidR="004F355B" w:rsidRPr="00764AEA" w:rsidRDefault="006724D3" w:rsidP="004E05D0">
            <w:pPr>
              <w:pStyle w:val="ListParagraph"/>
              <w:numPr>
                <w:ilvl w:val="0"/>
                <w:numId w:val="71"/>
              </w:numPr>
              <w:spacing w:after="160" w:line="259" w:lineRule="auto"/>
              <w:rPr>
                <w:rStyle w:val="Hyperlink"/>
                <w:rFonts w:cstheme="minorHAnsi"/>
                <w:color w:val="auto"/>
                <w:u w:val="none"/>
              </w:rPr>
            </w:pPr>
            <w:hyperlink r:id="rId43">
              <w:r w:rsidR="004F355B" w:rsidRPr="00764AEA">
                <w:rPr>
                  <w:rStyle w:val="Hyperlink"/>
                  <w:rFonts w:cstheme="minorHAnsi"/>
                </w:rPr>
                <w:t>Counter-Terrorism and Security Act 2015 (legislation.gov.uk)</w:t>
              </w:r>
            </w:hyperlink>
          </w:p>
          <w:p w14:paraId="71B2E8DA" w14:textId="59736809" w:rsidR="002C38E1" w:rsidRPr="00764AEA" w:rsidRDefault="006724D3" w:rsidP="004E05D0">
            <w:pPr>
              <w:pStyle w:val="ListParagraph"/>
              <w:numPr>
                <w:ilvl w:val="0"/>
                <w:numId w:val="71"/>
              </w:numPr>
              <w:spacing w:after="160" w:line="259" w:lineRule="auto"/>
              <w:rPr>
                <w:rStyle w:val="Hyperlink"/>
                <w:rFonts w:cstheme="minorHAnsi"/>
                <w:color w:val="auto"/>
                <w:u w:val="none"/>
              </w:rPr>
            </w:pPr>
            <w:hyperlink r:id="rId44" w:history="1">
              <w:r w:rsidR="002C38E1" w:rsidRPr="00764AEA">
                <w:rPr>
                  <w:rStyle w:val="Hyperlink"/>
                </w:rPr>
                <w:t>UK General Data Protection Regulation</w:t>
              </w:r>
            </w:hyperlink>
          </w:p>
          <w:p w14:paraId="1221D37E" w14:textId="22436A43" w:rsidR="002C38E1" w:rsidRPr="00764AEA" w:rsidRDefault="002C38E1" w:rsidP="004E05D0">
            <w:pPr>
              <w:pStyle w:val="ListParagraph"/>
              <w:numPr>
                <w:ilvl w:val="0"/>
                <w:numId w:val="71"/>
              </w:numPr>
              <w:spacing w:after="160" w:line="259" w:lineRule="auto"/>
              <w:rPr>
                <w:rFonts w:cstheme="minorHAnsi"/>
              </w:rPr>
            </w:pPr>
            <w:r w:rsidRPr="00764AEA">
              <w:rPr>
                <w:rStyle w:val="Hyperlink"/>
              </w:rPr>
              <w:t xml:space="preserve">Data Protection Act </w:t>
            </w:r>
            <w:hyperlink r:id="rId45" w:history="1">
              <w:r w:rsidRPr="00764AEA">
                <w:rPr>
                  <w:rStyle w:val="Hyperlink"/>
                </w:rPr>
                <w:t>2018</w:t>
              </w:r>
            </w:hyperlink>
          </w:p>
          <w:p w14:paraId="1810D1C3" w14:textId="592838BC" w:rsidR="004F355B" w:rsidRPr="00764AEA" w:rsidRDefault="006724D3" w:rsidP="004E05D0">
            <w:pPr>
              <w:pStyle w:val="ListParagraph"/>
              <w:numPr>
                <w:ilvl w:val="0"/>
                <w:numId w:val="71"/>
              </w:numPr>
              <w:spacing w:after="160" w:line="259" w:lineRule="auto"/>
              <w:rPr>
                <w:rFonts w:cstheme="minorHAnsi"/>
              </w:rPr>
            </w:pPr>
            <w:hyperlink r:id="rId46">
              <w:r w:rsidR="004F355B" w:rsidRPr="00764AEA">
                <w:rPr>
                  <w:rStyle w:val="Hyperlink"/>
                  <w:rFonts w:cstheme="minorHAnsi"/>
                </w:rPr>
                <w:t>The Childcare (Disqualification) and Childcare (Early Years Provision Free of Charge) (Extended Entitlement) (Amendment) Regulations 2018 (legislation.gov.uk)</w:t>
              </w:r>
            </w:hyperlink>
          </w:p>
          <w:p w14:paraId="584BDF62" w14:textId="77777777" w:rsidR="004F355B" w:rsidRPr="00764AEA" w:rsidRDefault="006724D3" w:rsidP="004E05D0">
            <w:pPr>
              <w:pStyle w:val="ListParagraph"/>
              <w:numPr>
                <w:ilvl w:val="0"/>
                <w:numId w:val="71"/>
              </w:numPr>
              <w:spacing w:after="160" w:line="259" w:lineRule="auto"/>
              <w:rPr>
                <w:rFonts w:cstheme="minorHAnsi"/>
              </w:rPr>
            </w:pPr>
            <w:hyperlink r:id="rId47">
              <w:r w:rsidR="004F355B" w:rsidRPr="00764AEA">
                <w:rPr>
                  <w:rStyle w:val="Hyperlink"/>
                  <w:rFonts w:cstheme="minorHAnsi"/>
                </w:rPr>
                <w:t>Voyeurism (Offences) Act 2019 (legislation.gov.uk)</w:t>
              </w:r>
            </w:hyperlink>
          </w:p>
          <w:p w14:paraId="3127D747" w14:textId="77777777" w:rsidR="00B22E23" w:rsidRPr="00764AEA" w:rsidRDefault="006724D3" w:rsidP="004E05D0">
            <w:pPr>
              <w:pStyle w:val="ListParagraph"/>
              <w:numPr>
                <w:ilvl w:val="0"/>
                <w:numId w:val="71"/>
              </w:numPr>
              <w:spacing w:after="160" w:line="259" w:lineRule="auto"/>
              <w:rPr>
                <w:rFonts w:cstheme="minorHAnsi"/>
              </w:rPr>
            </w:pPr>
            <w:hyperlink r:id="rId48">
              <w:r w:rsidR="004F355B" w:rsidRPr="00764AEA">
                <w:rPr>
                  <w:rStyle w:val="Hyperlink"/>
                  <w:rFonts w:cstheme="minorHAnsi"/>
                </w:rPr>
                <w:t>Domestic Abuse Act 2021 (legislation.gov.uk)</w:t>
              </w:r>
            </w:hyperlink>
          </w:p>
          <w:p w14:paraId="70EDA2C4" w14:textId="01122BD2" w:rsidR="004F355B" w:rsidRPr="00764AEA" w:rsidRDefault="006724D3" w:rsidP="004E05D0">
            <w:pPr>
              <w:pStyle w:val="ListParagraph"/>
              <w:numPr>
                <w:ilvl w:val="0"/>
                <w:numId w:val="71"/>
              </w:numPr>
              <w:spacing w:after="160" w:line="259" w:lineRule="auto"/>
              <w:rPr>
                <w:rFonts w:cstheme="minorHAnsi"/>
              </w:rPr>
            </w:pPr>
            <w:hyperlink r:id="rId49">
              <w:r w:rsidR="004F355B" w:rsidRPr="00764AEA">
                <w:rPr>
                  <w:rStyle w:val="Hyperlink"/>
                  <w:rFonts w:cstheme="minorHAnsi"/>
                </w:rPr>
                <w:t>Marriage and Civil Partnership (Minimum Age) Act 2022 (legislation.gov.uk)</w:t>
              </w:r>
            </w:hyperlink>
          </w:p>
        </w:tc>
        <w:tc>
          <w:tcPr>
            <w:tcW w:w="3402" w:type="dxa"/>
            <w:gridSpan w:val="2"/>
          </w:tcPr>
          <w:p w14:paraId="2C84A80B" w14:textId="77777777" w:rsidR="004F355B" w:rsidRPr="00764AEA" w:rsidRDefault="006724D3" w:rsidP="004E05D0">
            <w:pPr>
              <w:pStyle w:val="ListParagraph"/>
              <w:numPr>
                <w:ilvl w:val="0"/>
                <w:numId w:val="72"/>
              </w:numPr>
              <w:spacing w:after="160" w:line="259" w:lineRule="auto"/>
              <w:rPr>
                <w:rFonts w:cstheme="minorHAnsi"/>
              </w:rPr>
            </w:pPr>
            <w:hyperlink r:id="rId50">
              <w:r w:rsidR="004F355B" w:rsidRPr="00764AEA">
                <w:rPr>
                  <w:rStyle w:val="Hyperlink"/>
                  <w:rFonts w:cstheme="minorHAnsi"/>
                </w:rPr>
                <w:t>HM Government Multi-agency practice guidelines: Handling cases of Forced Marriage (publishing.service.gov.uk)</w:t>
              </w:r>
            </w:hyperlink>
          </w:p>
          <w:p w14:paraId="782F85E2" w14:textId="77777777" w:rsidR="004F355B" w:rsidRPr="00764AEA" w:rsidRDefault="006724D3" w:rsidP="004E05D0">
            <w:pPr>
              <w:pStyle w:val="ListParagraph"/>
              <w:numPr>
                <w:ilvl w:val="0"/>
                <w:numId w:val="72"/>
              </w:numPr>
              <w:spacing w:after="160" w:line="259" w:lineRule="auto"/>
              <w:rPr>
                <w:rFonts w:cstheme="minorHAnsi"/>
              </w:rPr>
            </w:pPr>
            <w:hyperlink r:id="rId51">
              <w:r w:rsidR="004F355B" w:rsidRPr="00764AEA">
                <w:rPr>
                  <w:rStyle w:val="Hyperlink"/>
                  <w:rFonts w:cstheme="minorHAnsi"/>
                </w:rPr>
                <w:t>Multi-agency statutory guidance on female genital mutilation - GOV.UK (www.gov.uk)</w:t>
              </w:r>
            </w:hyperlink>
          </w:p>
          <w:p w14:paraId="523031C7" w14:textId="77777777" w:rsidR="004F355B" w:rsidRPr="00764AEA" w:rsidRDefault="006724D3" w:rsidP="004E05D0">
            <w:pPr>
              <w:pStyle w:val="ListParagraph"/>
              <w:numPr>
                <w:ilvl w:val="0"/>
                <w:numId w:val="72"/>
              </w:numPr>
              <w:spacing w:after="160" w:line="259" w:lineRule="auto"/>
              <w:rPr>
                <w:rFonts w:cstheme="minorHAnsi"/>
              </w:rPr>
            </w:pPr>
            <w:hyperlink r:id="rId52">
              <w:r w:rsidR="004F355B" w:rsidRPr="00764AEA">
                <w:rPr>
                  <w:rStyle w:val="Hyperlink"/>
                  <w:rFonts w:cstheme="minorHAnsi"/>
                </w:rPr>
                <w:t>Channel and Prevent Multi-Agency Panel (PMAP) guidance - GOV.UK (www.gov.uk)</w:t>
              </w:r>
            </w:hyperlink>
          </w:p>
          <w:p w14:paraId="1DF270BE" w14:textId="77777777" w:rsidR="004F355B" w:rsidRPr="00764AEA" w:rsidRDefault="006724D3" w:rsidP="004E05D0">
            <w:pPr>
              <w:pStyle w:val="ListParagraph"/>
              <w:numPr>
                <w:ilvl w:val="0"/>
                <w:numId w:val="72"/>
              </w:numPr>
              <w:spacing w:after="160" w:line="259" w:lineRule="auto"/>
              <w:rPr>
                <w:rFonts w:cstheme="minorHAnsi"/>
              </w:rPr>
            </w:pPr>
            <w:hyperlink r:id="rId53">
              <w:r w:rsidR="004F355B" w:rsidRPr="00764AEA">
                <w:rPr>
                  <w:rStyle w:val="Hyperlink"/>
                  <w:rFonts w:cstheme="minorHAnsi"/>
                </w:rPr>
                <w:t>Channel Duty Guidance: Protecting people vulnerable to being drawn into terrorism (publishing.service.gov.uk)</w:t>
              </w:r>
            </w:hyperlink>
          </w:p>
          <w:p w14:paraId="78DBED81" w14:textId="77777777" w:rsidR="004F355B" w:rsidRPr="00764AEA" w:rsidRDefault="006724D3" w:rsidP="004E05D0">
            <w:pPr>
              <w:pStyle w:val="ListParagraph"/>
              <w:numPr>
                <w:ilvl w:val="0"/>
                <w:numId w:val="72"/>
              </w:numPr>
              <w:spacing w:after="160" w:line="259" w:lineRule="auto"/>
              <w:rPr>
                <w:rFonts w:cstheme="minorHAnsi"/>
              </w:rPr>
            </w:pPr>
            <w:hyperlink r:id="rId54">
              <w:r w:rsidR="004F355B" w:rsidRPr="00764AEA">
                <w:rPr>
                  <w:rStyle w:val="Hyperlink"/>
                  <w:rFonts w:cstheme="minorHAnsi"/>
                </w:rPr>
                <w:t>Prevent duty guidance - GOV.UK (www.gov.uk)</w:t>
              </w:r>
            </w:hyperlink>
          </w:p>
          <w:p w14:paraId="28336ED1" w14:textId="77777777" w:rsidR="004F355B" w:rsidRPr="00764AEA" w:rsidRDefault="006724D3" w:rsidP="004E05D0">
            <w:pPr>
              <w:pStyle w:val="ListParagraph"/>
              <w:numPr>
                <w:ilvl w:val="0"/>
                <w:numId w:val="72"/>
              </w:numPr>
              <w:spacing w:after="160" w:line="259" w:lineRule="auto"/>
              <w:rPr>
                <w:rFonts w:cstheme="minorHAnsi"/>
              </w:rPr>
            </w:pPr>
            <w:hyperlink r:id="rId55">
              <w:r w:rsidR="004F355B" w:rsidRPr="00764AEA">
                <w:rPr>
                  <w:rStyle w:val="Hyperlink"/>
                  <w:rFonts w:cstheme="minorHAnsi"/>
                </w:rPr>
                <w:t>Disqualification under the Childcare Act 2006 - GOV.UK (www.gov.uk)</w:t>
              </w:r>
            </w:hyperlink>
          </w:p>
          <w:p w14:paraId="582F12A1" w14:textId="77777777" w:rsidR="004F355B" w:rsidRPr="00764AEA" w:rsidRDefault="006724D3" w:rsidP="004E05D0">
            <w:pPr>
              <w:pStyle w:val="ListParagraph"/>
              <w:numPr>
                <w:ilvl w:val="0"/>
                <w:numId w:val="72"/>
              </w:numPr>
              <w:spacing w:after="160" w:line="259" w:lineRule="auto"/>
              <w:rPr>
                <w:rFonts w:cstheme="minorHAnsi"/>
                <w:lang w:val="it-IT"/>
              </w:rPr>
            </w:pPr>
            <w:hyperlink r:id="rId56">
              <w:r w:rsidR="004F355B" w:rsidRPr="00764AEA">
                <w:rPr>
                  <w:rStyle w:val="Hyperlink"/>
                  <w:rFonts w:cstheme="minorHAnsi"/>
                  <w:lang w:val="it-IT"/>
                </w:rPr>
                <w:t>Alternative provision - GOV.UK (www.gov.uk)</w:t>
              </w:r>
            </w:hyperlink>
          </w:p>
          <w:p w14:paraId="20EA8800" w14:textId="77777777" w:rsidR="004F355B" w:rsidRPr="00764AEA" w:rsidRDefault="006724D3" w:rsidP="004E05D0">
            <w:pPr>
              <w:pStyle w:val="ListParagraph"/>
              <w:numPr>
                <w:ilvl w:val="0"/>
                <w:numId w:val="72"/>
              </w:numPr>
              <w:rPr>
                <w:rStyle w:val="Hyperlink"/>
                <w:rFonts w:cstheme="minorHAnsi"/>
                <w:color w:val="auto"/>
                <w:u w:val="none"/>
              </w:rPr>
            </w:pPr>
            <w:hyperlink r:id="rId57">
              <w:r w:rsidR="004F355B" w:rsidRPr="00764AEA">
                <w:rPr>
                  <w:rStyle w:val="Hyperlink"/>
                  <w:rFonts w:cstheme="minorHAnsi"/>
                </w:rPr>
                <w:t>Supporting pupils with medical conditions at school - GOV.UK (www.gov.uk)</w:t>
              </w:r>
            </w:hyperlink>
          </w:p>
          <w:p w14:paraId="678A2014" w14:textId="2C689324" w:rsidR="004F355B" w:rsidRPr="00764AEA" w:rsidRDefault="004F355B" w:rsidP="004E05D0">
            <w:pPr>
              <w:pStyle w:val="ListParagraph"/>
              <w:numPr>
                <w:ilvl w:val="0"/>
                <w:numId w:val="72"/>
              </w:numPr>
              <w:rPr>
                <w:rFonts w:cstheme="minorHAnsi"/>
                <w:b/>
                <w:bCs/>
                <w:color w:val="808080" w:themeColor="background1" w:themeShade="80"/>
                <w:sz w:val="24"/>
              </w:rPr>
            </w:pPr>
            <w:r w:rsidRPr="00764AEA">
              <w:rPr>
                <w:rStyle w:val="Hyperlink"/>
                <w:rFonts w:cstheme="minorHAnsi"/>
              </w:rPr>
              <w:t xml:space="preserve">EYFS Statutory </w:t>
            </w:r>
            <w:hyperlink r:id="rId58" w:history="1">
              <w:r w:rsidRPr="00764AEA">
                <w:rPr>
                  <w:rStyle w:val="Hyperlink"/>
                  <w:rFonts w:cstheme="minorHAnsi"/>
                </w:rPr>
                <w:t>Framework</w:t>
              </w:r>
            </w:hyperlink>
            <w:r w:rsidRPr="00764AEA">
              <w:rPr>
                <w:rStyle w:val="Hyperlink"/>
                <w:rFonts w:cstheme="minorHAnsi"/>
              </w:rPr>
              <w:t xml:space="preserve"> </w:t>
            </w:r>
          </w:p>
        </w:tc>
        <w:tc>
          <w:tcPr>
            <w:tcW w:w="5579" w:type="dxa"/>
          </w:tcPr>
          <w:p w14:paraId="3788AB97" w14:textId="77777777" w:rsidR="004F355B" w:rsidRPr="00764AEA" w:rsidRDefault="006724D3" w:rsidP="004E05D0">
            <w:pPr>
              <w:pStyle w:val="ListParagraph"/>
              <w:numPr>
                <w:ilvl w:val="0"/>
                <w:numId w:val="73"/>
              </w:numPr>
              <w:spacing w:after="160" w:line="259" w:lineRule="auto"/>
              <w:rPr>
                <w:rFonts w:cstheme="minorHAnsi"/>
              </w:rPr>
            </w:pPr>
            <w:hyperlink r:id="rId59">
              <w:r w:rsidR="004F355B" w:rsidRPr="00764AEA">
                <w:rPr>
                  <w:rStyle w:val="Hyperlink"/>
                  <w:rFonts w:cstheme="minorHAnsi"/>
                </w:rPr>
                <w:t>Information sharing advice for safeguarding practitioners - GOV.UK (www.gov.uk)</w:t>
              </w:r>
            </w:hyperlink>
            <w:r w:rsidR="004F355B" w:rsidRPr="00764AEA">
              <w:rPr>
                <w:rFonts w:cstheme="minorHAnsi"/>
              </w:rPr>
              <w:t xml:space="preserve"> </w:t>
            </w:r>
          </w:p>
          <w:p w14:paraId="4DCB94D5" w14:textId="77777777" w:rsidR="004F355B" w:rsidRPr="00764AEA" w:rsidRDefault="006724D3" w:rsidP="004E05D0">
            <w:pPr>
              <w:pStyle w:val="ListParagraph"/>
              <w:numPr>
                <w:ilvl w:val="0"/>
                <w:numId w:val="73"/>
              </w:numPr>
              <w:spacing w:after="160" w:line="259" w:lineRule="auto"/>
              <w:rPr>
                <w:rFonts w:cstheme="minorHAnsi"/>
              </w:rPr>
            </w:pPr>
            <w:hyperlink r:id="rId60">
              <w:r w:rsidR="004F355B" w:rsidRPr="00764AEA">
                <w:rPr>
                  <w:rStyle w:val="Hyperlink"/>
                  <w:rFonts w:cstheme="minorHAnsi"/>
                </w:rPr>
                <w:t>Child exploitation disruption toolkit - GOV.UK (www.gov.uk)</w:t>
              </w:r>
            </w:hyperlink>
          </w:p>
          <w:p w14:paraId="161981F4" w14:textId="77777777" w:rsidR="004F355B" w:rsidRPr="00764AEA" w:rsidRDefault="006724D3" w:rsidP="004E05D0">
            <w:pPr>
              <w:pStyle w:val="ListParagraph"/>
              <w:numPr>
                <w:ilvl w:val="0"/>
                <w:numId w:val="73"/>
              </w:numPr>
              <w:spacing w:after="160" w:line="259" w:lineRule="auto"/>
              <w:rPr>
                <w:rStyle w:val="Hyperlink"/>
                <w:rFonts w:cstheme="minorHAnsi"/>
              </w:rPr>
            </w:pPr>
            <w:hyperlink r:id="rId61">
              <w:r w:rsidR="004F355B" w:rsidRPr="00764AEA">
                <w:rPr>
                  <w:rStyle w:val="Hyperlink"/>
                  <w:rFonts w:cstheme="minorHAnsi"/>
                </w:rPr>
                <w:t>Sharing nudes and semi-nudes: advice for education settings working with children and young people - GOV.UK (www.gov.uk)</w:t>
              </w:r>
            </w:hyperlink>
          </w:p>
          <w:p w14:paraId="49EEB639" w14:textId="1BF3712B" w:rsidR="00B22E23" w:rsidRPr="00764AEA" w:rsidRDefault="006724D3" w:rsidP="004E05D0">
            <w:pPr>
              <w:pStyle w:val="ListParagraph"/>
              <w:numPr>
                <w:ilvl w:val="0"/>
                <w:numId w:val="73"/>
              </w:numPr>
              <w:spacing w:after="160" w:line="259" w:lineRule="auto"/>
              <w:rPr>
                <w:rStyle w:val="Hyperlink"/>
                <w:rFonts w:cstheme="minorHAnsi"/>
              </w:rPr>
            </w:pPr>
            <w:hyperlink r:id="rId62" w:history="1">
              <w:r w:rsidR="00B22E23" w:rsidRPr="00764AEA">
                <w:rPr>
                  <w:rStyle w:val="Hyperlink"/>
                  <w:rFonts w:cstheme="minorHAnsi"/>
                </w:rPr>
                <w:t>ICO Employment Practice and Data Protection</w:t>
              </w:r>
            </w:hyperlink>
          </w:p>
          <w:p w14:paraId="3A498273" w14:textId="52B9857C" w:rsidR="004F355B" w:rsidRPr="00764AEA" w:rsidRDefault="006724D3" w:rsidP="004E05D0">
            <w:pPr>
              <w:pStyle w:val="ListParagraph"/>
              <w:numPr>
                <w:ilvl w:val="0"/>
                <w:numId w:val="73"/>
              </w:numPr>
              <w:spacing w:after="160" w:line="259" w:lineRule="auto"/>
              <w:rPr>
                <w:rFonts w:cstheme="minorHAnsi"/>
              </w:rPr>
            </w:pPr>
            <w:hyperlink w:history="1">
              <w:r w:rsidR="00B22E23" w:rsidRPr="00764AEA">
                <w:rPr>
                  <w:rStyle w:val="Hyperlink"/>
                  <w:rFonts w:cstheme="minorHAnsi"/>
                </w:rPr>
                <w:t>Recruit teachers from overseas - GOV.UK (www.gov.uk)</w:t>
              </w:r>
            </w:hyperlink>
          </w:p>
          <w:p w14:paraId="311E4607" w14:textId="77777777" w:rsidR="004F355B" w:rsidRPr="00764AEA" w:rsidRDefault="006724D3" w:rsidP="004E05D0">
            <w:pPr>
              <w:pStyle w:val="ListParagraph"/>
              <w:numPr>
                <w:ilvl w:val="0"/>
                <w:numId w:val="73"/>
              </w:numPr>
              <w:spacing w:after="160" w:line="259" w:lineRule="auto"/>
              <w:rPr>
                <w:rFonts w:cstheme="minorHAnsi"/>
              </w:rPr>
            </w:pPr>
            <w:hyperlink r:id="rId63">
              <w:r w:rsidR="004F355B" w:rsidRPr="00764AEA">
                <w:rPr>
                  <w:rStyle w:val="Hyperlink"/>
                  <w:rFonts w:cstheme="minorHAnsi"/>
                </w:rPr>
                <w:t>Virginity testing and hymenoplasty: multi-agency guidance - GOV.UK (www.gov.uk)</w:t>
              </w:r>
            </w:hyperlink>
          </w:p>
          <w:p w14:paraId="7171429F" w14:textId="77777777" w:rsidR="004F355B" w:rsidRPr="00764AEA" w:rsidRDefault="006724D3" w:rsidP="004E05D0">
            <w:pPr>
              <w:pStyle w:val="ListParagraph"/>
              <w:numPr>
                <w:ilvl w:val="0"/>
                <w:numId w:val="73"/>
              </w:numPr>
              <w:spacing w:after="160" w:line="259" w:lineRule="auto"/>
              <w:rPr>
                <w:rFonts w:cstheme="minorHAnsi"/>
              </w:rPr>
            </w:pPr>
            <w:hyperlink r:id="rId64">
              <w:r w:rsidR="004F355B" w:rsidRPr="00764AEA">
                <w:rPr>
                  <w:rStyle w:val="Hyperlink"/>
                  <w:rFonts w:cstheme="minorHAnsi"/>
                </w:rPr>
                <w:t>Working together to improve school attendance - GOV.UK (www.gov.uk)</w:t>
              </w:r>
            </w:hyperlink>
          </w:p>
          <w:p w14:paraId="2115C3ED" w14:textId="4006B3AB" w:rsidR="004F355B" w:rsidRPr="00764AEA" w:rsidRDefault="006724D3" w:rsidP="004E05D0">
            <w:pPr>
              <w:pStyle w:val="ListParagraph"/>
              <w:numPr>
                <w:ilvl w:val="0"/>
                <w:numId w:val="73"/>
              </w:numPr>
              <w:spacing w:after="160" w:line="259" w:lineRule="auto"/>
              <w:rPr>
                <w:rFonts w:cstheme="minorHAnsi"/>
              </w:rPr>
            </w:pPr>
            <w:hyperlink r:id="rId65">
              <w:r w:rsidR="004F355B" w:rsidRPr="00764AEA">
                <w:rPr>
                  <w:rStyle w:val="Hyperlink"/>
                  <w:rFonts w:cstheme="minorHAnsi"/>
                </w:rPr>
                <w:t xml:space="preserve">Meeting digital and technology standards in schools and colleges - </w:t>
              </w:r>
            </w:hyperlink>
          </w:p>
          <w:p w14:paraId="5B0A1FCE" w14:textId="77777777" w:rsidR="004F355B" w:rsidRPr="00764AEA" w:rsidRDefault="006724D3" w:rsidP="004E05D0">
            <w:pPr>
              <w:pStyle w:val="ListParagraph"/>
              <w:numPr>
                <w:ilvl w:val="0"/>
                <w:numId w:val="73"/>
              </w:numPr>
              <w:spacing w:after="160" w:line="259" w:lineRule="auto"/>
              <w:rPr>
                <w:rFonts w:cstheme="minorHAnsi"/>
              </w:rPr>
            </w:pPr>
            <w:hyperlink r:id="rId66">
              <w:r w:rsidR="004F355B" w:rsidRPr="00764AEA">
                <w:rPr>
                  <w:rStyle w:val="Hyperlink"/>
                  <w:rFonts w:cstheme="minorHAnsi"/>
                </w:rPr>
                <w:t>Keeping children safe in out-of-school settings - GOV.UK (www.gov.uk)</w:t>
              </w:r>
            </w:hyperlink>
          </w:p>
          <w:p w14:paraId="2E731155" w14:textId="77777777" w:rsidR="004F355B" w:rsidRPr="00764AEA" w:rsidRDefault="006724D3" w:rsidP="004E05D0">
            <w:pPr>
              <w:pStyle w:val="ListParagraph"/>
              <w:numPr>
                <w:ilvl w:val="0"/>
                <w:numId w:val="73"/>
              </w:numPr>
              <w:spacing w:after="160" w:line="259" w:lineRule="auto"/>
              <w:rPr>
                <w:rFonts w:cstheme="minorHAnsi"/>
              </w:rPr>
            </w:pPr>
            <w:hyperlink r:id="rId67">
              <w:r w:rsidR="004F355B" w:rsidRPr="00764AEA">
                <w:rPr>
                  <w:rStyle w:val="Hyperlink"/>
                  <w:rFonts w:cstheme="minorHAnsi"/>
                </w:rPr>
                <w:t>Promoting and supporting mental health and wellbeing in schools and colleges - GOV.UK (www.gov.uk)</w:t>
              </w:r>
            </w:hyperlink>
          </w:p>
          <w:p w14:paraId="0587CE7E" w14:textId="77777777" w:rsidR="00B22E23" w:rsidRPr="00764AEA" w:rsidRDefault="006724D3" w:rsidP="004E05D0">
            <w:pPr>
              <w:pStyle w:val="ListParagraph"/>
              <w:numPr>
                <w:ilvl w:val="0"/>
                <w:numId w:val="73"/>
              </w:numPr>
              <w:spacing w:after="160" w:line="259" w:lineRule="auto"/>
              <w:rPr>
                <w:rStyle w:val="Hyperlink"/>
                <w:rFonts w:cstheme="minorHAnsi"/>
              </w:rPr>
            </w:pPr>
            <w:hyperlink r:id="rId68" w:anchor=":~:text=This%20advice%20aims%20to%20help%20schools%20to%20support,well%20as%20considering%20the%20needs%20of%20individual%20pupils.">
              <w:r w:rsidR="004F355B" w:rsidRPr="00764AEA">
                <w:rPr>
                  <w:rStyle w:val="Hyperlink"/>
                  <w:rFonts w:cstheme="minorHAnsi"/>
                </w:rPr>
                <w:t>Mental health and behaviour in schools (publishing.service.gov.uk)</w:t>
              </w:r>
            </w:hyperlink>
          </w:p>
          <w:p w14:paraId="175B8F22" w14:textId="7F0FC47F" w:rsidR="00B22E23" w:rsidRPr="00764AEA" w:rsidRDefault="006724D3" w:rsidP="004E05D0">
            <w:pPr>
              <w:pStyle w:val="ListParagraph"/>
              <w:numPr>
                <w:ilvl w:val="0"/>
                <w:numId w:val="73"/>
              </w:numPr>
              <w:spacing w:after="160" w:line="259" w:lineRule="auto"/>
              <w:rPr>
                <w:rFonts w:cstheme="minorHAnsi"/>
                <w:color w:val="0000FF"/>
                <w:u w:val="single"/>
              </w:rPr>
            </w:pPr>
            <w:hyperlink r:id="rId69" w:history="1">
              <w:r w:rsidR="00B22E23" w:rsidRPr="00764AEA">
                <w:rPr>
                  <w:rStyle w:val="Hyperlink"/>
                  <w:rFonts w:cstheme="minorHAnsi"/>
                </w:rPr>
                <w:t>Right to work checks: an employer's guide</w:t>
              </w:r>
            </w:hyperlink>
          </w:p>
          <w:p w14:paraId="7AE42519" w14:textId="77777777" w:rsidR="00B22E23" w:rsidRPr="00764AEA" w:rsidRDefault="006724D3" w:rsidP="004E05D0">
            <w:pPr>
              <w:pStyle w:val="ListParagraph"/>
              <w:numPr>
                <w:ilvl w:val="0"/>
                <w:numId w:val="73"/>
              </w:numPr>
              <w:spacing w:after="160" w:line="259" w:lineRule="auto"/>
              <w:rPr>
                <w:rStyle w:val="Hyperlink"/>
                <w:rFonts w:cstheme="minorHAnsi"/>
              </w:rPr>
            </w:pPr>
            <w:hyperlink r:id="rId70" w:history="1">
              <w:r w:rsidR="004F355B" w:rsidRPr="00764AEA">
                <w:rPr>
                  <w:rStyle w:val="Hyperlink"/>
                  <w:rFonts w:cstheme="minorHAnsi"/>
                </w:rPr>
                <w:t>https://www.gov.uk/guidance/plan-technology-for-your-school</w:t>
              </w:r>
            </w:hyperlink>
          </w:p>
          <w:p w14:paraId="38FD883E" w14:textId="3006290D" w:rsidR="004F355B" w:rsidRPr="00764AEA" w:rsidRDefault="006724D3" w:rsidP="116C3B1D">
            <w:pPr>
              <w:pStyle w:val="ListParagraph"/>
              <w:numPr>
                <w:ilvl w:val="0"/>
                <w:numId w:val="73"/>
              </w:numPr>
              <w:spacing w:after="160" w:line="259" w:lineRule="auto"/>
              <w:rPr>
                <w:color w:val="808080" w:themeColor="background1" w:themeShade="80"/>
                <w:u w:val="single"/>
              </w:rPr>
            </w:pPr>
            <w:hyperlink r:id="rId71">
              <w:r w:rsidR="116C3B1D" w:rsidRPr="00764AEA">
                <w:rPr>
                  <w:rStyle w:val="Hyperlink"/>
                </w:rPr>
                <w:t>Generative AI: product safety standards</w:t>
              </w:r>
            </w:hyperlink>
          </w:p>
        </w:tc>
      </w:tr>
    </w:tbl>
    <w:p w14:paraId="2281D5CE" w14:textId="497E4EB1" w:rsidR="00E02916" w:rsidRDefault="00E02916" w:rsidP="00E66D64">
      <w:pPr>
        <w:pStyle w:val="1bodycopy10pt"/>
        <w:rPr>
          <w:rFonts w:asciiTheme="minorHAnsi" w:hAnsiTheme="minorHAnsi" w:cstheme="minorHAnsi"/>
          <w:b/>
          <w:bCs/>
          <w:color w:val="808080" w:themeColor="background1" w:themeShade="80"/>
          <w:sz w:val="24"/>
        </w:rPr>
      </w:pPr>
    </w:p>
    <w:p w14:paraId="0D9DB95D" w14:textId="76DCEF30" w:rsidR="002226F5" w:rsidRDefault="002226F5" w:rsidP="00E66D64">
      <w:pPr>
        <w:pStyle w:val="1bodycopy10pt"/>
        <w:rPr>
          <w:rFonts w:asciiTheme="minorHAnsi" w:hAnsiTheme="minorHAnsi" w:cstheme="minorHAnsi"/>
          <w:b/>
          <w:bCs/>
          <w:color w:val="808080" w:themeColor="background1" w:themeShade="80"/>
          <w:sz w:val="24"/>
        </w:rPr>
      </w:pPr>
    </w:p>
    <w:p w14:paraId="14D0EC71" w14:textId="2E0B6306" w:rsidR="002226F5" w:rsidRDefault="002226F5" w:rsidP="00E66D64">
      <w:pPr>
        <w:pStyle w:val="1bodycopy10pt"/>
        <w:rPr>
          <w:rFonts w:asciiTheme="minorHAnsi" w:hAnsiTheme="minorHAnsi" w:cstheme="minorHAnsi"/>
          <w:b/>
          <w:bCs/>
          <w:color w:val="808080" w:themeColor="background1" w:themeShade="80"/>
          <w:sz w:val="24"/>
        </w:rPr>
      </w:pPr>
    </w:p>
    <w:p w14:paraId="05E2AAF6" w14:textId="63C5414F" w:rsidR="002226F5" w:rsidRDefault="002226F5" w:rsidP="00E66D64">
      <w:pPr>
        <w:pStyle w:val="1bodycopy10pt"/>
        <w:rPr>
          <w:rFonts w:asciiTheme="minorHAnsi" w:hAnsiTheme="minorHAnsi" w:cstheme="minorHAnsi"/>
          <w:b/>
          <w:bCs/>
          <w:color w:val="808080" w:themeColor="background1" w:themeShade="80"/>
          <w:sz w:val="24"/>
        </w:rPr>
      </w:pPr>
    </w:p>
    <w:p w14:paraId="21675868" w14:textId="14B7460E" w:rsidR="002226F5" w:rsidRDefault="002226F5" w:rsidP="00E66D64">
      <w:pPr>
        <w:pStyle w:val="1bodycopy10pt"/>
        <w:rPr>
          <w:rFonts w:asciiTheme="minorHAnsi" w:hAnsiTheme="minorHAnsi" w:cstheme="minorHAnsi"/>
          <w:b/>
          <w:bCs/>
          <w:color w:val="808080" w:themeColor="background1" w:themeShade="80"/>
          <w:sz w:val="24"/>
        </w:rPr>
      </w:pPr>
    </w:p>
    <w:p w14:paraId="56074A5F" w14:textId="70BCFCB2" w:rsidR="002226F5" w:rsidRDefault="002226F5" w:rsidP="00E66D64">
      <w:pPr>
        <w:pStyle w:val="1bodycopy10pt"/>
        <w:rPr>
          <w:rFonts w:asciiTheme="minorHAnsi" w:hAnsiTheme="minorHAnsi" w:cstheme="minorHAnsi"/>
          <w:b/>
          <w:bCs/>
          <w:color w:val="808080" w:themeColor="background1" w:themeShade="80"/>
          <w:sz w:val="24"/>
        </w:rPr>
      </w:pPr>
    </w:p>
    <w:p w14:paraId="1D371EDE" w14:textId="77777777" w:rsidR="002226F5" w:rsidRDefault="002226F5" w:rsidP="00E66D64">
      <w:pPr>
        <w:pStyle w:val="1bodycopy10pt"/>
        <w:rPr>
          <w:rFonts w:asciiTheme="minorHAnsi" w:hAnsiTheme="minorHAnsi" w:cstheme="minorHAnsi"/>
          <w:b/>
          <w:bCs/>
          <w:color w:val="808080" w:themeColor="background1" w:themeShade="80"/>
          <w:sz w:val="24"/>
        </w:rPr>
      </w:pPr>
    </w:p>
    <w:p w14:paraId="497D97AF" w14:textId="40DD01DE" w:rsidR="00E54873" w:rsidRPr="00E02916" w:rsidRDefault="0050291F" w:rsidP="00E02916">
      <w:pPr>
        <w:pStyle w:val="Heading1"/>
        <w:rPr>
          <w:rFonts w:asciiTheme="minorHAnsi" w:hAnsiTheme="minorHAnsi" w:cstheme="minorHAnsi"/>
          <w:b/>
          <w:bCs/>
        </w:rPr>
      </w:pPr>
      <w:r w:rsidRPr="00E02916">
        <w:rPr>
          <w:rFonts w:asciiTheme="minorHAnsi" w:hAnsiTheme="minorHAnsi" w:cstheme="minorHAnsi"/>
          <w:b/>
          <w:bCs/>
        </w:rPr>
        <w:lastRenderedPageBreak/>
        <w:t>The Designated Safeguarding Lead</w:t>
      </w:r>
    </w:p>
    <w:p w14:paraId="4D82D825" w14:textId="77777777" w:rsidR="00E36A1A" w:rsidRDefault="00E36A1A" w:rsidP="00ED3076">
      <w:pPr>
        <w:rPr>
          <w:sz w:val="20"/>
          <w:szCs w:val="20"/>
        </w:rPr>
      </w:pPr>
    </w:p>
    <w:tbl>
      <w:tblPr>
        <w:tblStyle w:val="TableGrid"/>
        <w:tblW w:w="0" w:type="auto"/>
        <w:tblBorders>
          <w:top w:val="single" w:sz="18" w:space="0" w:color="767171"/>
          <w:left w:val="single" w:sz="18" w:space="0" w:color="767171"/>
          <w:bottom w:val="single" w:sz="18" w:space="0" w:color="767171"/>
          <w:right w:val="single" w:sz="18" w:space="0" w:color="767171"/>
          <w:insideH w:val="single" w:sz="18" w:space="0" w:color="767171"/>
          <w:insideV w:val="single" w:sz="18" w:space="0" w:color="767171"/>
        </w:tblBorders>
        <w:tblLook w:val="04A0" w:firstRow="1" w:lastRow="0" w:firstColumn="1" w:lastColumn="0" w:noHBand="0" w:noVBand="1"/>
      </w:tblPr>
      <w:tblGrid>
        <w:gridCol w:w="4800"/>
        <w:gridCol w:w="3600"/>
        <w:gridCol w:w="5392"/>
      </w:tblGrid>
      <w:tr w:rsidR="00D200E3" w14:paraId="5938B305" w14:textId="77777777" w:rsidTr="006D1471">
        <w:tc>
          <w:tcPr>
            <w:tcW w:w="13792" w:type="dxa"/>
            <w:gridSpan w:val="3"/>
          </w:tcPr>
          <w:p w14:paraId="11B7F4D8" w14:textId="375C2204" w:rsidR="00D200E3" w:rsidRPr="005116FF" w:rsidRDefault="00D200E3" w:rsidP="00ED3076">
            <w:pPr>
              <w:rPr>
                <w:rFonts w:eastAsia="Arial"/>
                <w:color w:val="767171" w:themeColor="background2" w:themeShade="80"/>
              </w:rPr>
            </w:pPr>
            <w:r w:rsidRPr="3BFEE977">
              <w:rPr>
                <w:rFonts w:eastAsia="Arial"/>
                <w:color w:val="767171" w:themeColor="background2" w:themeShade="80"/>
              </w:rPr>
              <w:t xml:space="preserve">The Designated Safeguarding Lead (DSL) for child protection will co-ordinate action on child protection within the </w:t>
            </w:r>
            <w:r w:rsidRPr="3BFEE977">
              <w:rPr>
                <w:rFonts w:eastAsia="Calibri"/>
                <w:color w:val="767171" w:themeColor="background2" w:themeShade="80"/>
              </w:rPr>
              <w:fldChar w:fldCharType="begin"/>
            </w:r>
            <w:r w:rsidRPr="3BFEE977">
              <w:rPr>
                <w:rFonts w:eastAsia="Calibri"/>
                <w:color w:val="767171" w:themeColor="background2" w:themeShade="80"/>
              </w:rPr>
              <w:instrText xml:space="preserve"> MERGEFIELD School__Academy </w:instrText>
            </w:r>
            <w:r w:rsidRPr="3BFEE977">
              <w:rPr>
                <w:rFonts w:eastAsia="Calibri"/>
                <w:color w:val="767171" w:themeColor="background2" w:themeShade="80"/>
              </w:rPr>
              <w:fldChar w:fldCharType="separate"/>
            </w:r>
            <w:r w:rsidRPr="3BFEE977">
              <w:rPr>
                <w:rFonts w:eastAsia="Calibri"/>
                <w:noProof/>
                <w:color w:val="767171" w:themeColor="background2" w:themeShade="80"/>
              </w:rPr>
              <w:t>school</w:t>
            </w:r>
            <w:r w:rsidRPr="3BFEE977">
              <w:rPr>
                <w:rFonts w:eastAsia="Calibri"/>
                <w:color w:val="767171" w:themeColor="background2" w:themeShade="80"/>
              </w:rPr>
              <w:fldChar w:fldCharType="end"/>
            </w:r>
            <w:r w:rsidRPr="3BFEE977">
              <w:rPr>
                <w:rFonts w:eastAsia="Arial"/>
                <w:color w:val="767171" w:themeColor="background2" w:themeShade="80"/>
              </w:rPr>
              <w:t xml:space="preserve">.  The DSL is to have the overall contextual safeguarding view for all students within the </w:t>
            </w:r>
            <w:r w:rsidRPr="3BFEE977">
              <w:rPr>
                <w:rFonts w:eastAsia="Calibri"/>
                <w:color w:val="767171" w:themeColor="background2" w:themeShade="80"/>
              </w:rPr>
              <w:fldChar w:fldCharType="begin"/>
            </w:r>
            <w:r w:rsidRPr="3BFEE977">
              <w:rPr>
                <w:rFonts w:eastAsia="Calibri"/>
                <w:color w:val="767171" w:themeColor="background2" w:themeShade="80"/>
              </w:rPr>
              <w:instrText xml:space="preserve"> MERGEFIELD School__Academy </w:instrText>
            </w:r>
            <w:r w:rsidRPr="3BFEE977">
              <w:rPr>
                <w:rFonts w:eastAsia="Calibri"/>
                <w:color w:val="767171" w:themeColor="background2" w:themeShade="80"/>
              </w:rPr>
              <w:fldChar w:fldCharType="separate"/>
            </w:r>
            <w:r w:rsidRPr="3BFEE977">
              <w:rPr>
                <w:rFonts w:eastAsia="Calibri"/>
                <w:noProof/>
                <w:color w:val="767171" w:themeColor="background2" w:themeShade="80"/>
              </w:rPr>
              <w:t>school</w:t>
            </w:r>
            <w:r w:rsidRPr="3BFEE977">
              <w:rPr>
                <w:rFonts w:eastAsia="Calibri"/>
                <w:color w:val="767171" w:themeColor="background2" w:themeShade="80"/>
              </w:rPr>
              <w:fldChar w:fldCharType="end"/>
            </w:r>
            <w:r w:rsidRPr="3BFEE977">
              <w:rPr>
                <w:rFonts w:eastAsia="Arial"/>
                <w:color w:val="767171" w:themeColor="background2" w:themeShade="80"/>
              </w:rPr>
              <w:t xml:space="preserve">. This means to have an understanding of wider community issues when we consider the wellbeing </w:t>
            </w:r>
            <w:r w:rsidRPr="00271591">
              <w:rPr>
                <w:rFonts w:eastAsia="Arial"/>
                <w:color w:val="767171" w:themeColor="background2" w:themeShade="80"/>
              </w:rPr>
              <w:t>and safety of young people.</w:t>
            </w:r>
            <w:r>
              <w:rPr>
                <w:rFonts w:eastAsia="Arial"/>
                <w:color w:val="767171" w:themeColor="background2" w:themeShade="80"/>
              </w:rPr>
              <w:t xml:space="preserve"> </w:t>
            </w:r>
            <w:r w:rsidRPr="00271591">
              <w:rPr>
                <w:rFonts w:eastAsia="Arial" w:cstheme="minorHAnsi"/>
                <w:color w:val="767171" w:themeColor="background2" w:themeShade="80"/>
                <w:szCs w:val="24"/>
              </w:rPr>
              <w:t xml:space="preserve">This includes ensuring that all staff, teaching, and non-teaching (including supply staff) know who the DSL is and that they are aware of their individual responsibility to be alert to the signs of abuse and to discuss any concerns with the DSL. </w:t>
            </w:r>
          </w:p>
        </w:tc>
      </w:tr>
      <w:tr w:rsidR="006D1471" w14:paraId="34AFF4DB" w14:textId="77777777" w:rsidTr="116C3B1D">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c>
          <w:tcPr>
            <w:tcW w:w="4800" w:type="dxa"/>
            <w:shd w:val="clear" w:color="auto" w:fill="FFD966" w:themeFill="accent4" w:themeFillTint="99"/>
          </w:tcPr>
          <w:p w14:paraId="60840D18" w14:textId="6721A3EB" w:rsidR="00D200E3" w:rsidRPr="00D200E3" w:rsidRDefault="00D200E3" w:rsidP="00D200E3">
            <w:pPr>
              <w:rPr>
                <w:rFonts w:eastAsia="Arial" w:cstheme="minorHAnsi"/>
                <w:b/>
                <w:bCs/>
                <w:color w:val="767171" w:themeColor="background2" w:themeShade="80"/>
                <w:szCs w:val="24"/>
              </w:rPr>
            </w:pPr>
            <w:r w:rsidRPr="00271591">
              <w:rPr>
                <w:rFonts w:eastAsia="Arial" w:cstheme="minorHAnsi"/>
                <w:b/>
                <w:bCs/>
                <w:color w:val="767171" w:themeColor="background2" w:themeShade="80"/>
                <w:szCs w:val="24"/>
              </w:rPr>
              <w:t>Important Factors:</w:t>
            </w:r>
          </w:p>
        </w:tc>
        <w:tc>
          <w:tcPr>
            <w:tcW w:w="3600" w:type="dxa"/>
            <w:shd w:val="clear" w:color="auto" w:fill="FFD966" w:themeFill="accent4" w:themeFillTint="99"/>
          </w:tcPr>
          <w:p w14:paraId="44F74868" w14:textId="52A26711" w:rsidR="00D200E3" w:rsidRPr="006D1471" w:rsidRDefault="00D200E3" w:rsidP="00D200E3">
            <w:pPr>
              <w:spacing w:line="257" w:lineRule="auto"/>
              <w:rPr>
                <w:rFonts w:cstheme="minorHAnsi"/>
                <w:b/>
                <w:bCs/>
                <w:color w:val="7F7F7F" w:themeColor="text1" w:themeTint="80"/>
              </w:rPr>
            </w:pPr>
            <w:r w:rsidRPr="006D1471">
              <w:rPr>
                <w:rFonts w:cstheme="minorHAnsi"/>
                <w:b/>
                <w:bCs/>
                <w:color w:val="7F7F7F" w:themeColor="text1" w:themeTint="80"/>
              </w:rPr>
              <w:t xml:space="preserve">They will be given the time, funding, training, resources and support to: </w:t>
            </w:r>
          </w:p>
        </w:tc>
        <w:tc>
          <w:tcPr>
            <w:tcW w:w="5392" w:type="dxa"/>
            <w:shd w:val="clear" w:color="auto" w:fill="FFD966" w:themeFill="accent4" w:themeFillTint="99"/>
          </w:tcPr>
          <w:p w14:paraId="6ADA74C0" w14:textId="77777777" w:rsidR="00D200E3" w:rsidRPr="00D200E3" w:rsidRDefault="00D200E3" w:rsidP="00D200E3">
            <w:pPr>
              <w:spacing w:line="257" w:lineRule="auto"/>
              <w:rPr>
                <w:rFonts w:cstheme="minorHAnsi"/>
                <w:b/>
                <w:bCs/>
                <w:color w:val="7F7F7F" w:themeColor="text1" w:themeTint="80"/>
                <w:sz w:val="24"/>
                <w:szCs w:val="24"/>
              </w:rPr>
            </w:pPr>
            <w:r w:rsidRPr="00D200E3">
              <w:rPr>
                <w:rFonts w:cstheme="minorHAnsi"/>
                <w:b/>
                <w:bCs/>
                <w:color w:val="7F7F7F" w:themeColor="text1" w:themeTint="80"/>
                <w:sz w:val="24"/>
                <w:szCs w:val="24"/>
              </w:rPr>
              <w:t>Their duties include (but are not limited to):</w:t>
            </w:r>
          </w:p>
          <w:p w14:paraId="5AF99AAE" w14:textId="5C91CD76" w:rsidR="00D200E3" w:rsidRPr="3BFEE977" w:rsidRDefault="00D200E3" w:rsidP="00D200E3">
            <w:pPr>
              <w:rPr>
                <w:rFonts w:eastAsia="Arial"/>
                <w:color w:val="767171" w:themeColor="background2" w:themeShade="80"/>
              </w:rPr>
            </w:pPr>
          </w:p>
        </w:tc>
      </w:tr>
      <w:tr w:rsidR="005116FF" w14:paraId="34DB964C" w14:textId="77777777" w:rsidTr="116C3B1D">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c>
          <w:tcPr>
            <w:tcW w:w="4800" w:type="dxa"/>
          </w:tcPr>
          <w:p w14:paraId="3DF15112" w14:textId="5434F171" w:rsidR="00D200E3" w:rsidRDefault="00D200E3" w:rsidP="004E05D0">
            <w:pPr>
              <w:pStyle w:val="ListParagraph"/>
              <w:numPr>
                <w:ilvl w:val="0"/>
                <w:numId w:val="49"/>
              </w:numPr>
              <w:spacing w:line="257" w:lineRule="auto"/>
              <w:rPr>
                <w:rFonts w:cstheme="minorHAnsi"/>
                <w:color w:val="7F7F7F" w:themeColor="text1" w:themeTint="80"/>
              </w:rPr>
            </w:pPr>
            <w:r w:rsidRPr="00D200E3">
              <w:rPr>
                <w:rFonts w:eastAsia="Arial" w:cstheme="minorHAnsi"/>
                <w:color w:val="767171" w:themeColor="background2" w:themeShade="80"/>
                <w:szCs w:val="24"/>
              </w:rPr>
              <w:t xml:space="preserve">The DSL for Safeguarding and Child Protection is a member of the Senior Leadership Team. </w:t>
            </w:r>
            <w:r w:rsidRPr="00D200E3">
              <w:rPr>
                <w:rFonts w:cstheme="minorHAnsi"/>
                <w:color w:val="7F7F7F" w:themeColor="text1" w:themeTint="80"/>
              </w:rPr>
              <w:t xml:space="preserve">The full responsibility of the DSL is set out in their job description, in line with Annex </w:t>
            </w:r>
            <w:r w:rsidR="004E05D0">
              <w:rPr>
                <w:rFonts w:cstheme="minorHAnsi"/>
                <w:color w:val="7F7F7F" w:themeColor="text1" w:themeTint="80"/>
              </w:rPr>
              <w:t xml:space="preserve">B </w:t>
            </w:r>
            <w:r w:rsidRPr="00D200E3">
              <w:rPr>
                <w:rFonts w:cstheme="minorHAnsi"/>
                <w:color w:val="7F7F7F" w:themeColor="text1" w:themeTint="80"/>
              </w:rPr>
              <w:t xml:space="preserve">of KCSiE 2026. </w:t>
            </w:r>
          </w:p>
          <w:p w14:paraId="6DC0019E" w14:textId="77777777" w:rsidR="00D200E3" w:rsidRDefault="00D200E3" w:rsidP="00D200E3">
            <w:pPr>
              <w:pStyle w:val="ListParagraph"/>
              <w:spacing w:line="257" w:lineRule="auto"/>
              <w:rPr>
                <w:rFonts w:cstheme="minorHAnsi"/>
                <w:color w:val="7F7F7F" w:themeColor="text1" w:themeTint="80"/>
              </w:rPr>
            </w:pPr>
          </w:p>
          <w:p w14:paraId="134C7703" w14:textId="746F856D" w:rsidR="00D200E3" w:rsidRPr="005116FF" w:rsidRDefault="00D200E3" w:rsidP="004E05D0">
            <w:pPr>
              <w:pStyle w:val="ListParagraph"/>
              <w:numPr>
                <w:ilvl w:val="0"/>
                <w:numId w:val="49"/>
              </w:numPr>
              <w:spacing w:line="257" w:lineRule="auto"/>
              <w:rPr>
                <w:rFonts w:cstheme="minorHAnsi"/>
                <w:color w:val="7F7F7F" w:themeColor="text1" w:themeTint="80"/>
              </w:rPr>
            </w:pPr>
            <w:r w:rsidRPr="00D200E3">
              <w:rPr>
                <w:rFonts w:eastAsia="Arial" w:cstheme="minorHAnsi"/>
                <w:color w:val="767171" w:themeColor="background2" w:themeShade="80"/>
                <w:szCs w:val="24"/>
              </w:rPr>
              <w:t xml:space="preserve">The DSL holds lead responsibility for </w:t>
            </w:r>
            <w:r w:rsidRPr="00D200E3">
              <w:rPr>
                <w:rFonts w:cstheme="minorHAnsi"/>
                <w:color w:val="767171" w:themeColor="background2" w:themeShade="80"/>
              </w:rPr>
              <w:t xml:space="preserve">online safety </w:t>
            </w:r>
            <w:r>
              <w:rPr>
                <w:rFonts w:cstheme="minorHAnsi"/>
                <w:color w:val="767171" w:themeColor="background2" w:themeShade="80"/>
              </w:rPr>
              <w:t xml:space="preserve">inc. the </w:t>
            </w:r>
            <w:r w:rsidRPr="00D200E3">
              <w:rPr>
                <w:rFonts w:cstheme="minorHAnsi"/>
                <w:color w:val="767171" w:themeColor="background2" w:themeShade="80"/>
              </w:rPr>
              <w:t>filtering and monitoring systems and processes in place.</w:t>
            </w:r>
          </w:p>
          <w:p w14:paraId="4B06BA16" w14:textId="77777777" w:rsidR="005116FF" w:rsidRPr="005116FF" w:rsidRDefault="005116FF" w:rsidP="005116FF">
            <w:pPr>
              <w:spacing w:line="257" w:lineRule="auto"/>
              <w:rPr>
                <w:rFonts w:cstheme="minorHAnsi"/>
                <w:color w:val="7F7F7F" w:themeColor="text1" w:themeTint="80"/>
              </w:rPr>
            </w:pPr>
          </w:p>
          <w:p w14:paraId="777E58DF" w14:textId="77777777" w:rsidR="00D200E3" w:rsidRPr="002226F5" w:rsidRDefault="00D200E3" w:rsidP="004E05D0">
            <w:pPr>
              <w:pStyle w:val="ListParagraph"/>
              <w:numPr>
                <w:ilvl w:val="0"/>
                <w:numId w:val="49"/>
              </w:numPr>
              <w:spacing w:line="257" w:lineRule="auto"/>
              <w:rPr>
                <w:rFonts w:cstheme="minorHAnsi"/>
                <w:color w:val="7F7F7F" w:themeColor="text1" w:themeTint="80"/>
              </w:rPr>
            </w:pPr>
            <w:r w:rsidRPr="002226F5">
              <w:rPr>
                <w:rFonts w:eastAsia="Arial" w:cstheme="minorHAnsi"/>
                <w:color w:val="767171" w:themeColor="background2" w:themeShade="80"/>
                <w:szCs w:val="24"/>
              </w:rPr>
              <w:t>At least one Deputy DSL should be appointed to act in the absence/unavailability of the DSL. To ensure continuity and enable safeguarding concerns to be received, monitored, and acted upon without delay; we will implement robust cover arrangements for longer periods when the DSL is unavailable due to illness, leave, or other circumstances.</w:t>
            </w:r>
          </w:p>
          <w:p w14:paraId="25CF9239" w14:textId="77777777" w:rsidR="00D200E3" w:rsidRPr="00D200E3" w:rsidRDefault="00D200E3" w:rsidP="00D200E3">
            <w:pPr>
              <w:pStyle w:val="ListParagraph"/>
              <w:rPr>
                <w:rFonts w:cstheme="minorHAnsi"/>
                <w:color w:val="7F7F7F" w:themeColor="text1" w:themeTint="80"/>
              </w:rPr>
            </w:pPr>
          </w:p>
          <w:p w14:paraId="6E67B5C8" w14:textId="77777777" w:rsidR="00D200E3" w:rsidRPr="00D200E3" w:rsidRDefault="00D200E3" w:rsidP="004E05D0">
            <w:pPr>
              <w:pStyle w:val="ListParagraph"/>
              <w:numPr>
                <w:ilvl w:val="0"/>
                <w:numId w:val="49"/>
              </w:numPr>
              <w:spacing w:line="257" w:lineRule="auto"/>
              <w:rPr>
                <w:rFonts w:cstheme="minorHAnsi"/>
                <w:color w:val="7F7F7F" w:themeColor="text1" w:themeTint="80"/>
              </w:rPr>
            </w:pPr>
            <w:r w:rsidRPr="00D200E3">
              <w:rPr>
                <w:color w:val="767171" w:themeColor="background2" w:themeShade="80"/>
              </w:rPr>
              <w:t xml:space="preserve">The DDSL is/are trained to the same level as the DSL and supports the DSL with </w:t>
            </w:r>
            <w:r w:rsidRPr="00D200E3">
              <w:rPr>
                <w:color w:val="767171" w:themeColor="background2" w:themeShade="80"/>
              </w:rPr>
              <w:lastRenderedPageBreak/>
              <w:t>safeguarding matters as appropriate. In the event of the long-term absence of the DSL, the deputy will assume the functions above.</w:t>
            </w:r>
          </w:p>
          <w:p w14:paraId="1BB5A555" w14:textId="77777777" w:rsidR="00D200E3" w:rsidRPr="00D200E3" w:rsidRDefault="00D200E3" w:rsidP="00D200E3">
            <w:pPr>
              <w:rPr>
                <w:color w:val="767171" w:themeColor="background2" w:themeShade="80"/>
              </w:rPr>
            </w:pPr>
          </w:p>
          <w:p w14:paraId="67F37710" w14:textId="77777777" w:rsidR="006D1471" w:rsidRPr="006D1471" w:rsidRDefault="00D200E3" w:rsidP="004E05D0">
            <w:pPr>
              <w:pStyle w:val="ListParagraph"/>
              <w:numPr>
                <w:ilvl w:val="0"/>
                <w:numId w:val="49"/>
              </w:numPr>
              <w:spacing w:line="257" w:lineRule="auto"/>
              <w:rPr>
                <w:rFonts w:cstheme="minorHAnsi"/>
                <w:color w:val="7F7F7F" w:themeColor="text1" w:themeTint="80"/>
              </w:rPr>
            </w:pPr>
            <w:r w:rsidRPr="00271591">
              <w:rPr>
                <w:rFonts w:eastAsia="Arial" w:cstheme="minorHAnsi"/>
                <w:color w:val="767171" w:themeColor="background2" w:themeShade="80"/>
                <w:szCs w:val="24"/>
              </w:rPr>
              <w:t xml:space="preserve">In the absence of the DSL and </w:t>
            </w:r>
            <w:r>
              <w:rPr>
                <w:rFonts w:eastAsia="Arial" w:cstheme="minorHAnsi"/>
                <w:color w:val="767171" w:themeColor="background2" w:themeShade="80"/>
                <w:szCs w:val="24"/>
              </w:rPr>
              <w:t>any deputies,</w:t>
            </w:r>
            <w:r w:rsidRPr="00271591">
              <w:rPr>
                <w:rFonts w:eastAsia="Arial" w:cstheme="minorHAnsi"/>
                <w:color w:val="767171" w:themeColor="background2" w:themeShade="80"/>
                <w:szCs w:val="24"/>
              </w:rPr>
              <w:t xml:space="preserve"> the most senior member of staff in the </w:t>
            </w:r>
            <w:r w:rsidRPr="00271591">
              <w:rPr>
                <w:rFonts w:eastAsia="Calibri" w:cstheme="minorHAnsi"/>
                <w:color w:val="767171" w:themeColor="background2" w:themeShade="80"/>
                <w:szCs w:val="24"/>
              </w:rPr>
              <w:fldChar w:fldCharType="begin"/>
            </w:r>
            <w:r w:rsidRPr="00271591">
              <w:rPr>
                <w:rFonts w:eastAsia="Calibri" w:cstheme="minorHAnsi"/>
                <w:color w:val="767171" w:themeColor="background2" w:themeShade="80"/>
                <w:szCs w:val="24"/>
              </w:rPr>
              <w:instrText xml:space="preserve"> MERGEFIELD School__Academy </w:instrText>
            </w:r>
            <w:r w:rsidRPr="00271591">
              <w:rPr>
                <w:rFonts w:eastAsia="Calibri" w:cstheme="minorHAnsi"/>
                <w:color w:val="767171" w:themeColor="background2" w:themeShade="80"/>
                <w:szCs w:val="24"/>
              </w:rPr>
              <w:fldChar w:fldCharType="separate"/>
            </w:r>
            <w:r w:rsidRPr="00271591">
              <w:rPr>
                <w:rFonts w:eastAsia="Calibri" w:cstheme="minorHAnsi"/>
                <w:noProof/>
                <w:color w:val="767171" w:themeColor="background2" w:themeShade="80"/>
                <w:szCs w:val="24"/>
              </w:rPr>
              <w:t>school</w:t>
            </w:r>
            <w:r w:rsidRPr="00271591">
              <w:rPr>
                <w:rFonts w:eastAsia="Calibri" w:cstheme="minorHAnsi"/>
                <w:color w:val="767171" w:themeColor="background2" w:themeShade="80"/>
                <w:szCs w:val="24"/>
              </w:rPr>
              <w:fldChar w:fldCharType="end"/>
            </w:r>
            <w:r w:rsidRPr="00271591">
              <w:rPr>
                <w:rFonts w:eastAsia="Arial" w:cstheme="minorHAnsi"/>
                <w:color w:val="767171" w:themeColor="background2" w:themeShade="80"/>
                <w:szCs w:val="24"/>
              </w:rPr>
              <w:t xml:space="preserve"> will assume responsibility for any child protection matters that arise.  </w:t>
            </w:r>
          </w:p>
          <w:p w14:paraId="022B7EA0" w14:textId="77777777" w:rsidR="006D1471" w:rsidRPr="006D1471" w:rsidRDefault="006D1471" w:rsidP="006D1471">
            <w:pPr>
              <w:pStyle w:val="ListParagraph"/>
              <w:rPr>
                <w:rFonts w:eastAsia="Arial" w:cstheme="minorHAnsi"/>
                <w:color w:val="767171" w:themeColor="background2" w:themeShade="80"/>
                <w:szCs w:val="24"/>
              </w:rPr>
            </w:pPr>
          </w:p>
          <w:p w14:paraId="551E9839" w14:textId="191223C8" w:rsidR="00D200E3" w:rsidRPr="00D200E3" w:rsidRDefault="00D200E3" w:rsidP="004E05D0">
            <w:pPr>
              <w:pStyle w:val="ListParagraph"/>
              <w:numPr>
                <w:ilvl w:val="0"/>
                <w:numId w:val="49"/>
              </w:numPr>
              <w:spacing w:line="257" w:lineRule="auto"/>
              <w:rPr>
                <w:rFonts w:cstheme="minorHAnsi"/>
                <w:color w:val="7F7F7F" w:themeColor="text1" w:themeTint="80"/>
              </w:rPr>
            </w:pPr>
            <w:r w:rsidRPr="00271591">
              <w:rPr>
                <w:rFonts w:eastAsia="Arial" w:cstheme="minorHAnsi"/>
                <w:color w:val="767171" w:themeColor="background2" w:themeShade="80"/>
                <w:szCs w:val="24"/>
              </w:rPr>
              <w:t>However, if there is no person qualified to DSL level, staff members must understand their duty to report any Child Protection concerns directly to the Local Authority using the details provided earlier in this polic</w:t>
            </w:r>
            <w:r>
              <w:rPr>
                <w:rFonts w:eastAsia="Arial" w:cstheme="minorHAnsi"/>
                <w:color w:val="767171" w:themeColor="background2" w:themeShade="80"/>
                <w:szCs w:val="24"/>
              </w:rPr>
              <w:t>y.</w:t>
            </w:r>
          </w:p>
        </w:tc>
        <w:tc>
          <w:tcPr>
            <w:tcW w:w="3600" w:type="dxa"/>
          </w:tcPr>
          <w:p w14:paraId="17B060BD" w14:textId="77777777" w:rsidR="00D200E3" w:rsidRDefault="00D200E3" w:rsidP="004E05D0">
            <w:pPr>
              <w:pStyle w:val="ListParagraph"/>
              <w:numPr>
                <w:ilvl w:val="0"/>
                <w:numId w:val="67"/>
              </w:numPr>
              <w:spacing w:line="257" w:lineRule="auto"/>
              <w:rPr>
                <w:rFonts w:eastAsia="Calibri" w:cstheme="minorHAnsi"/>
                <w:color w:val="7F7F7F" w:themeColor="text1" w:themeTint="80"/>
              </w:rPr>
            </w:pPr>
            <w:r w:rsidRPr="00F31A82">
              <w:rPr>
                <w:rFonts w:eastAsia="Calibri" w:cstheme="minorHAnsi"/>
                <w:color w:val="7F7F7F" w:themeColor="text1" w:themeTint="80"/>
              </w:rPr>
              <w:lastRenderedPageBreak/>
              <w:t xml:space="preserve">Provide advice and support to other staff on safeguarding, welfare and child protection matters. </w:t>
            </w:r>
          </w:p>
          <w:p w14:paraId="647BEFF3" w14:textId="77777777" w:rsidR="00D200E3" w:rsidRPr="00D200E3" w:rsidRDefault="00D200E3" w:rsidP="00D200E3">
            <w:pPr>
              <w:spacing w:line="257" w:lineRule="auto"/>
              <w:ind w:left="360"/>
              <w:rPr>
                <w:rFonts w:eastAsia="Calibri" w:cstheme="minorHAnsi"/>
                <w:color w:val="7F7F7F" w:themeColor="text1" w:themeTint="80"/>
              </w:rPr>
            </w:pPr>
          </w:p>
          <w:p w14:paraId="249CE6A2" w14:textId="77777777" w:rsidR="002226F5" w:rsidRDefault="00D200E3" w:rsidP="002226F5">
            <w:pPr>
              <w:pStyle w:val="ListParagraph"/>
              <w:numPr>
                <w:ilvl w:val="0"/>
                <w:numId w:val="67"/>
              </w:numPr>
              <w:spacing w:line="257" w:lineRule="auto"/>
              <w:rPr>
                <w:rFonts w:eastAsia="Calibri" w:cstheme="minorHAnsi"/>
                <w:color w:val="7F7F7F" w:themeColor="text1" w:themeTint="80"/>
              </w:rPr>
            </w:pPr>
            <w:r w:rsidRPr="00F31A82">
              <w:rPr>
                <w:rFonts w:eastAsia="Calibri" w:cstheme="minorHAnsi"/>
                <w:color w:val="7F7F7F" w:themeColor="text1" w:themeTint="80"/>
              </w:rPr>
              <w:t xml:space="preserve">Take part in strategy discussions and inter-agency meetings and/or support other staff to do so. </w:t>
            </w:r>
          </w:p>
          <w:p w14:paraId="3248A2B4" w14:textId="77777777" w:rsidR="002226F5" w:rsidRPr="002226F5" w:rsidRDefault="002226F5" w:rsidP="002226F5">
            <w:pPr>
              <w:pStyle w:val="ListParagraph"/>
              <w:rPr>
                <w:rFonts w:eastAsia="Calibri" w:cstheme="minorHAnsi"/>
                <w:color w:val="7F7F7F" w:themeColor="text1" w:themeTint="80"/>
              </w:rPr>
            </w:pPr>
          </w:p>
          <w:p w14:paraId="1B4A1CDA" w14:textId="6CCD8CBC" w:rsidR="00D200E3" w:rsidRPr="002226F5" w:rsidRDefault="00D200E3" w:rsidP="002226F5">
            <w:pPr>
              <w:pStyle w:val="ListParagraph"/>
              <w:numPr>
                <w:ilvl w:val="0"/>
                <w:numId w:val="67"/>
              </w:numPr>
              <w:spacing w:line="257" w:lineRule="auto"/>
              <w:rPr>
                <w:rFonts w:eastAsia="Calibri" w:cstheme="minorHAnsi"/>
                <w:color w:val="7F7F7F" w:themeColor="text1" w:themeTint="80"/>
              </w:rPr>
            </w:pPr>
            <w:r w:rsidRPr="002226F5">
              <w:rPr>
                <w:rFonts w:eastAsia="Calibri" w:cstheme="minorHAnsi"/>
                <w:color w:val="7F7F7F" w:themeColor="text1" w:themeTint="80"/>
              </w:rPr>
              <w:t>Contribute to the assessment of children. If children do not require the support of statutory children’s services, the DSL will lead the liaison with other agencies and setting up an inter-agency assessment as appropriate. Where necessary and most suitable, the DSL may act as Lead Practitioner for any such inter-agency meetings</w:t>
            </w:r>
            <w:r w:rsidRPr="002226F5">
              <w:rPr>
                <w:rFonts w:eastAsia="Calibri" w:cstheme="minorHAnsi"/>
                <w:color w:val="7F7F7F" w:themeColor="text1" w:themeTint="80"/>
                <w:highlight w:val="cyan"/>
              </w:rPr>
              <w:t>.</w:t>
            </w:r>
          </w:p>
          <w:p w14:paraId="0541929D" w14:textId="77777777" w:rsidR="00D200E3" w:rsidRPr="00D200E3" w:rsidRDefault="00D200E3" w:rsidP="00D200E3">
            <w:pPr>
              <w:spacing w:line="257" w:lineRule="auto"/>
              <w:rPr>
                <w:rFonts w:eastAsia="Calibri" w:cstheme="minorHAnsi"/>
                <w:color w:val="7F7F7F" w:themeColor="text1" w:themeTint="80"/>
                <w:highlight w:val="cyan"/>
              </w:rPr>
            </w:pPr>
          </w:p>
          <w:p w14:paraId="3FA23E71" w14:textId="77777777" w:rsidR="00D200E3" w:rsidRDefault="00D200E3" w:rsidP="004E05D0">
            <w:pPr>
              <w:pStyle w:val="ListParagraph"/>
              <w:numPr>
                <w:ilvl w:val="0"/>
                <w:numId w:val="67"/>
              </w:numPr>
              <w:spacing w:line="257" w:lineRule="auto"/>
              <w:rPr>
                <w:rFonts w:eastAsia="Calibri" w:cstheme="minorHAnsi"/>
                <w:color w:val="7F7F7F" w:themeColor="text1" w:themeTint="80"/>
              </w:rPr>
            </w:pPr>
            <w:r w:rsidRPr="00F31A82">
              <w:rPr>
                <w:rFonts w:eastAsia="Calibri" w:cstheme="minorHAnsi"/>
                <w:color w:val="7F7F7F" w:themeColor="text1" w:themeTint="80"/>
              </w:rPr>
              <w:t>Refer suspected cases, as appropriate, to the relevant body (Children’s social care, Channel programme, Disclosure and Barring Service, and/or police).</w:t>
            </w:r>
          </w:p>
          <w:p w14:paraId="4E4251BD" w14:textId="77777777" w:rsidR="00D200E3" w:rsidRPr="00D200E3" w:rsidRDefault="00D200E3" w:rsidP="00D200E3">
            <w:pPr>
              <w:spacing w:line="257" w:lineRule="auto"/>
              <w:rPr>
                <w:rFonts w:eastAsia="Calibri" w:cstheme="minorHAnsi"/>
                <w:color w:val="7F7F7F" w:themeColor="text1" w:themeTint="80"/>
              </w:rPr>
            </w:pPr>
          </w:p>
          <w:p w14:paraId="61468D95" w14:textId="77777777" w:rsidR="00D200E3" w:rsidRPr="00F31A82" w:rsidRDefault="00D200E3" w:rsidP="004E05D0">
            <w:pPr>
              <w:pStyle w:val="ListParagraph"/>
              <w:numPr>
                <w:ilvl w:val="0"/>
                <w:numId w:val="67"/>
              </w:numPr>
              <w:spacing w:line="257" w:lineRule="auto"/>
              <w:rPr>
                <w:rFonts w:eastAsia="Calibri" w:cstheme="minorHAnsi"/>
                <w:color w:val="7F7F7F" w:themeColor="text1" w:themeTint="80"/>
              </w:rPr>
            </w:pPr>
            <w:r w:rsidRPr="00F31A82">
              <w:rPr>
                <w:rFonts w:eastAsia="Calibri" w:cstheme="minorHAnsi"/>
                <w:color w:val="7F7F7F" w:themeColor="text1" w:themeTint="80"/>
              </w:rPr>
              <w:t xml:space="preserve">Support staff who make such referrals directly. </w:t>
            </w:r>
          </w:p>
          <w:p w14:paraId="11C29A27" w14:textId="77777777" w:rsidR="00D200E3" w:rsidRPr="00F31A82" w:rsidRDefault="00D200E3" w:rsidP="00D200E3">
            <w:pPr>
              <w:spacing w:line="257" w:lineRule="auto"/>
              <w:rPr>
                <w:rFonts w:cstheme="minorHAnsi"/>
                <w:color w:val="7F7F7F" w:themeColor="text1" w:themeTint="80"/>
              </w:rPr>
            </w:pPr>
          </w:p>
        </w:tc>
        <w:tc>
          <w:tcPr>
            <w:tcW w:w="5392" w:type="dxa"/>
          </w:tcPr>
          <w:p w14:paraId="1D8BE94F" w14:textId="6B484C04" w:rsidR="00D200E3" w:rsidRDefault="00D200E3" w:rsidP="004E05D0">
            <w:pPr>
              <w:pStyle w:val="ListParagraph"/>
              <w:numPr>
                <w:ilvl w:val="0"/>
                <w:numId w:val="50"/>
              </w:numPr>
              <w:rPr>
                <w:rFonts w:eastAsia="Arial" w:cstheme="minorHAnsi"/>
                <w:color w:val="767171" w:themeColor="background2" w:themeShade="80"/>
                <w:szCs w:val="24"/>
              </w:rPr>
            </w:pPr>
            <w:r w:rsidRPr="00F31A82">
              <w:rPr>
                <w:rFonts w:eastAsia="Arial" w:cstheme="minorHAnsi"/>
                <w:color w:val="767171" w:themeColor="background2" w:themeShade="80"/>
                <w:szCs w:val="24"/>
              </w:rPr>
              <w:lastRenderedPageBreak/>
              <w:t xml:space="preserve">Keep the </w:t>
            </w:r>
            <w:r w:rsidRPr="00F31A82">
              <w:rPr>
                <w:rFonts w:cstheme="minorHAnsi"/>
                <w:color w:val="767171" w:themeColor="background2" w:themeShade="80"/>
                <w:szCs w:val="24"/>
              </w:rPr>
              <w:fldChar w:fldCharType="begin"/>
            </w:r>
            <w:r w:rsidRPr="00F31A82">
              <w:rPr>
                <w:rFonts w:cstheme="minorHAnsi"/>
                <w:color w:val="767171" w:themeColor="background2" w:themeShade="80"/>
                <w:szCs w:val="24"/>
              </w:rPr>
              <w:instrText xml:space="preserve"> MERGEFIELD School__Academy </w:instrText>
            </w:r>
            <w:r w:rsidRPr="00F31A82">
              <w:rPr>
                <w:rFonts w:cstheme="minorHAnsi"/>
                <w:color w:val="767171" w:themeColor="background2" w:themeShade="80"/>
                <w:szCs w:val="24"/>
              </w:rPr>
              <w:fldChar w:fldCharType="separate"/>
            </w:r>
            <w:r w:rsidRPr="00F31A82">
              <w:rPr>
                <w:rFonts w:cstheme="minorHAnsi"/>
                <w:noProof/>
                <w:color w:val="767171" w:themeColor="background2" w:themeShade="80"/>
                <w:szCs w:val="24"/>
              </w:rPr>
              <w:t>school</w:t>
            </w:r>
            <w:r w:rsidRPr="00F31A82">
              <w:rPr>
                <w:rFonts w:cstheme="minorHAnsi"/>
                <w:color w:val="767171" w:themeColor="background2" w:themeShade="80"/>
                <w:szCs w:val="24"/>
              </w:rPr>
              <w:fldChar w:fldCharType="end"/>
            </w:r>
            <w:r w:rsidR="002226F5">
              <w:rPr>
                <w:rFonts w:eastAsia="Arial" w:cstheme="minorHAnsi"/>
                <w:color w:val="767171" w:themeColor="background2" w:themeShade="80"/>
                <w:szCs w:val="24"/>
              </w:rPr>
              <w:t xml:space="preserve">’s </w:t>
            </w:r>
            <w:r w:rsidRPr="00F31A82">
              <w:rPr>
                <w:rFonts w:eastAsia="Arial" w:cstheme="minorHAnsi"/>
                <w:color w:val="767171" w:themeColor="background2" w:themeShade="80"/>
                <w:szCs w:val="24"/>
              </w:rPr>
              <w:t>SLT, Governors, Local Authority and Local Children’s Safeguarding Partnership informed about safeguarding and child protection issues as requested.</w:t>
            </w:r>
          </w:p>
          <w:p w14:paraId="5E397164" w14:textId="77777777" w:rsidR="00D200E3" w:rsidRPr="00F31A82" w:rsidRDefault="00D200E3" w:rsidP="00D200E3">
            <w:pPr>
              <w:pStyle w:val="ListParagraph"/>
              <w:ind w:left="360"/>
              <w:rPr>
                <w:rFonts w:eastAsia="Arial" w:cstheme="minorHAnsi"/>
                <w:color w:val="767171" w:themeColor="background2" w:themeShade="80"/>
                <w:szCs w:val="24"/>
              </w:rPr>
            </w:pPr>
          </w:p>
          <w:p w14:paraId="379AEF11" w14:textId="628028B5" w:rsidR="006D1471" w:rsidRPr="006D1471" w:rsidRDefault="00D200E3" w:rsidP="004E05D0">
            <w:pPr>
              <w:pStyle w:val="ListParagraph"/>
              <w:numPr>
                <w:ilvl w:val="0"/>
                <w:numId w:val="50"/>
              </w:numPr>
              <w:rPr>
                <w:rFonts w:eastAsia="Arial" w:cstheme="minorHAnsi"/>
                <w:color w:val="767171" w:themeColor="background2" w:themeShade="80"/>
                <w:szCs w:val="24"/>
              </w:rPr>
            </w:pPr>
            <w:r w:rsidRPr="00F31A82">
              <w:rPr>
                <w:rFonts w:cstheme="minorHAnsi"/>
                <w:color w:val="767171" w:themeColor="background2" w:themeShade="80"/>
              </w:rPr>
              <w:t xml:space="preserve">Regularly risk assess (using the Prevent Duty risk assessment tool amongst others) and review the effectiveness of the filtering and monitoring systems </w:t>
            </w:r>
            <w:r w:rsidR="006D1471">
              <w:rPr>
                <w:rFonts w:cstheme="minorHAnsi"/>
                <w:color w:val="767171" w:themeColor="background2" w:themeShade="80"/>
              </w:rPr>
              <w:t>and all online safety processes.</w:t>
            </w:r>
          </w:p>
          <w:p w14:paraId="33B82201" w14:textId="77777777" w:rsidR="006D1471" w:rsidRPr="006D1471" w:rsidRDefault="006D1471" w:rsidP="006D1471">
            <w:pPr>
              <w:rPr>
                <w:rFonts w:eastAsia="Arial" w:cstheme="minorHAnsi"/>
                <w:color w:val="767171" w:themeColor="background2" w:themeShade="80"/>
                <w:szCs w:val="24"/>
              </w:rPr>
            </w:pPr>
          </w:p>
          <w:p w14:paraId="6D5B5761" w14:textId="77777777" w:rsidR="00D200E3" w:rsidRDefault="00D200E3" w:rsidP="004E05D0">
            <w:pPr>
              <w:pStyle w:val="ListParagraph"/>
              <w:numPr>
                <w:ilvl w:val="0"/>
                <w:numId w:val="50"/>
              </w:numPr>
              <w:rPr>
                <w:rFonts w:eastAsia="Arial" w:cstheme="minorHAnsi"/>
                <w:color w:val="767171" w:themeColor="background2" w:themeShade="80"/>
                <w:szCs w:val="24"/>
              </w:rPr>
            </w:pPr>
            <w:r w:rsidRPr="00F31A82">
              <w:rPr>
                <w:rFonts w:eastAsia="Arial" w:cstheme="minorHAnsi"/>
                <w:color w:val="767171" w:themeColor="background2" w:themeShade="80"/>
                <w:szCs w:val="24"/>
              </w:rPr>
              <w:t>Compile and submit a written report regarding children who are subject to Child Protection conferences.  This should be shared with parents before the conference takes place.</w:t>
            </w:r>
          </w:p>
          <w:p w14:paraId="21C15489" w14:textId="77777777" w:rsidR="006D1471" w:rsidRPr="00F31A82" w:rsidRDefault="006D1471" w:rsidP="006D1471">
            <w:pPr>
              <w:pStyle w:val="ListParagraph"/>
              <w:ind w:left="360"/>
              <w:rPr>
                <w:rFonts w:eastAsia="Arial" w:cstheme="minorHAnsi"/>
                <w:color w:val="767171" w:themeColor="background2" w:themeShade="80"/>
                <w:szCs w:val="24"/>
              </w:rPr>
            </w:pPr>
          </w:p>
          <w:p w14:paraId="64340A5D" w14:textId="77777777" w:rsidR="00D200E3" w:rsidRDefault="00D200E3" w:rsidP="004E05D0">
            <w:pPr>
              <w:pStyle w:val="ListParagraph"/>
              <w:numPr>
                <w:ilvl w:val="0"/>
                <w:numId w:val="50"/>
              </w:numPr>
              <w:rPr>
                <w:rFonts w:eastAsia="Arial" w:cstheme="minorHAnsi"/>
                <w:color w:val="767171" w:themeColor="background2" w:themeShade="80"/>
                <w:szCs w:val="24"/>
              </w:rPr>
            </w:pPr>
            <w:r w:rsidRPr="00F31A82">
              <w:rPr>
                <w:rFonts w:eastAsia="Arial" w:cstheme="minorHAnsi"/>
                <w:color w:val="767171" w:themeColor="background2" w:themeShade="80"/>
                <w:szCs w:val="24"/>
              </w:rPr>
              <w:t>Ensure there is appropriate representation on Core Groups when a child is on a child protection plan.  If the most appropriate person is a class teacher, there must be joint working with the DSL.</w:t>
            </w:r>
          </w:p>
          <w:p w14:paraId="517C6EB9" w14:textId="77777777" w:rsidR="006D1471" w:rsidRPr="006D1471" w:rsidRDefault="006D1471" w:rsidP="006D1471">
            <w:pPr>
              <w:rPr>
                <w:rFonts w:eastAsia="Arial" w:cstheme="minorHAnsi"/>
                <w:color w:val="767171" w:themeColor="background2" w:themeShade="80"/>
                <w:szCs w:val="24"/>
              </w:rPr>
            </w:pPr>
          </w:p>
          <w:p w14:paraId="3B7E81CE" w14:textId="3EC93267" w:rsidR="00D200E3" w:rsidRDefault="00D200E3" w:rsidP="004E05D0">
            <w:pPr>
              <w:pStyle w:val="ListParagraph"/>
              <w:numPr>
                <w:ilvl w:val="0"/>
                <w:numId w:val="50"/>
              </w:numPr>
              <w:rPr>
                <w:rFonts w:eastAsia="Arial"/>
                <w:color w:val="767171" w:themeColor="background2" w:themeShade="80"/>
              </w:rPr>
            </w:pPr>
            <w:r w:rsidRPr="00F31A82">
              <w:rPr>
                <w:rFonts w:eastAsia="Arial"/>
                <w:color w:val="767171" w:themeColor="background2" w:themeShade="80"/>
              </w:rPr>
              <w:t xml:space="preserve">Ensure there is appropriately trained staff to lead on and that all staff are aware of the Early Help process and the importance of implementing Early Help at </w:t>
            </w:r>
            <w:r w:rsidRPr="00F31A82">
              <w:rPr>
                <w:rFonts w:eastAsia="Arial"/>
                <w:color w:val="767171" w:themeColor="background2" w:themeShade="80"/>
              </w:rPr>
              <w:lastRenderedPageBreak/>
              <w:t xml:space="preserve">any stage in a child’s life, in order to improve </w:t>
            </w:r>
            <w:r w:rsidR="006D1471">
              <w:rPr>
                <w:rFonts w:eastAsia="Arial"/>
                <w:color w:val="767171" w:themeColor="background2" w:themeShade="80"/>
              </w:rPr>
              <w:t>outcomes.</w:t>
            </w:r>
          </w:p>
          <w:p w14:paraId="4A29C741" w14:textId="77777777" w:rsidR="006D1471" w:rsidRPr="006D1471" w:rsidRDefault="006D1471" w:rsidP="006D1471">
            <w:pPr>
              <w:rPr>
                <w:rFonts w:eastAsia="Arial"/>
                <w:color w:val="767171" w:themeColor="background2" w:themeShade="80"/>
              </w:rPr>
            </w:pPr>
          </w:p>
          <w:p w14:paraId="7F468483" w14:textId="3C96532B" w:rsidR="00D200E3" w:rsidRPr="002226F5" w:rsidRDefault="00D200E3" w:rsidP="004E05D0">
            <w:pPr>
              <w:pStyle w:val="ListParagraph"/>
              <w:numPr>
                <w:ilvl w:val="0"/>
                <w:numId w:val="50"/>
              </w:numPr>
              <w:rPr>
                <w:rFonts w:eastAsia="Arial" w:cstheme="minorHAnsi"/>
                <w:color w:val="767171" w:themeColor="background2" w:themeShade="80"/>
                <w:szCs w:val="24"/>
              </w:rPr>
            </w:pPr>
            <w:r w:rsidRPr="002226F5">
              <w:rPr>
                <w:rFonts w:eastAsia="Arial" w:cstheme="minorHAnsi"/>
                <w:color w:val="767171" w:themeColor="background2" w:themeShade="80"/>
                <w:szCs w:val="24"/>
              </w:rPr>
              <w:t>Ensure that welfare records are kep</w:t>
            </w:r>
            <w:r w:rsidR="002226F5" w:rsidRPr="002226F5">
              <w:rPr>
                <w:rFonts w:eastAsia="Arial" w:cstheme="minorHAnsi"/>
                <w:color w:val="767171" w:themeColor="background2" w:themeShade="80"/>
                <w:szCs w:val="24"/>
              </w:rPr>
              <w:t>t securely and confidentially</w:t>
            </w:r>
            <w:r w:rsidRPr="002226F5">
              <w:rPr>
                <w:rFonts w:eastAsia="Arial" w:cstheme="minorHAnsi"/>
                <w:color w:val="767171" w:themeColor="background2" w:themeShade="80"/>
                <w:szCs w:val="24"/>
              </w:rPr>
              <w:t xml:space="preserve"> using an electronic software for recording.</w:t>
            </w:r>
          </w:p>
          <w:p w14:paraId="485A3B42" w14:textId="77777777" w:rsidR="006D1471" w:rsidRPr="002226F5" w:rsidRDefault="006D1471" w:rsidP="006D1471">
            <w:pPr>
              <w:rPr>
                <w:rFonts w:eastAsia="Arial" w:cstheme="minorHAnsi"/>
                <w:color w:val="767171" w:themeColor="background2" w:themeShade="80"/>
                <w:szCs w:val="24"/>
              </w:rPr>
            </w:pPr>
          </w:p>
          <w:p w14:paraId="6EE5C20B" w14:textId="77777777" w:rsidR="002226F5" w:rsidRPr="002226F5" w:rsidRDefault="00D200E3" w:rsidP="002226F5">
            <w:pPr>
              <w:pStyle w:val="ListParagraph"/>
              <w:numPr>
                <w:ilvl w:val="0"/>
                <w:numId w:val="50"/>
              </w:numPr>
              <w:rPr>
                <w:rFonts w:eastAsia="Arial" w:cstheme="minorHAnsi"/>
                <w:color w:val="7F7F7F" w:themeColor="text1" w:themeTint="80"/>
                <w:szCs w:val="24"/>
              </w:rPr>
            </w:pPr>
            <w:r w:rsidRPr="002226F5">
              <w:rPr>
                <w:rFonts w:cstheme="minorHAnsi"/>
                <w:color w:val="7F7F7F" w:themeColor="text1" w:themeTint="80"/>
              </w:rPr>
              <w:t xml:space="preserve">Managing the safeguarding training process for staff, ensuring that all school staff and Governors receive regular and appropriate safeguarding training.  </w:t>
            </w:r>
          </w:p>
          <w:p w14:paraId="7F5205AC" w14:textId="77777777" w:rsidR="002226F5" w:rsidRPr="002226F5" w:rsidRDefault="002226F5" w:rsidP="002226F5">
            <w:pPr>
              <w:pStyle w:val="ListParagraph"/>
              <w:rPr>
                <w:rFonts w:cstheme="minorHAnsi"/>
                <w:color w:val="767171" w:themeColor="background2" w:themeShade="80"/>
              </w:rPr>
            </w:pPr>
          </w:p>
          <w:p w14:paraId="71A07CAB" w14:textId="7A537613" w:rsidR="00D200E3" w:rsidRPr="002226F5" w:rsidRDefault="00D200E3" w:rsidP="002226F5">
            <w:pPr>
              <w:pStyle w:val="ListParagraph"/>
              <w:numPr>
                <w:ilvl w:val="0"/>
                <w:numId w:val="50"/>
              </w:numPr>
              <w:rPr>
                <w:rFonts w:eastAsia="Arial" w:cstheme="minorHAnsi"/>
                <w:color w:val="7F7F7F" w:themeColor="text1" w:themeTint="80"/>
                <w:szCs w:val="24"/>
              </w:rPr>
            </w:pPr>
            <w:r w:rsidRPr="002226F5">
              <w:rPr>
                <w:rFonts w:cstheme="minorHAnsi"/>
                <w:color w:val="767171" w:themeColor="background2" w:themeShade="80"/>
              </w:rPr>
              <w:t>T</w:t>
            </w:r>
            <w:r w:rsidRPr="002226F5">
              <w:rPr>
                <w:rFonts w:eastAsia="Arial" w:cstheme="minorHAnsi"/>
                <w:color w:val="767171" w:themeColor="background2" w:themeShade="80"/>
                <w:szCs w:val="24"/>
              </w:rPr>
              <w:t>rack trends and provide strategic leadership over all areas of safeguarding with a focus on prevention of harm.</w:t>
            </w:r>
          </w:p>
        </w:tc>
      </w:tr>
    </w:tbl>
    <w:p w14:paraId="723BAA2A" w14:textId="3B44FA01" w:rsidR="00ED3076" w:rsidRPr="00D200E3" w:rsidRDefault="00ED3076" w:rsidP="00D200E3">
      <w:pPr>
        <w:rPr>
          <w:rFonts w:eastAsia="Arial" w:cstheme="minorHAnsi"/>
          <w:color w:val="767171" w:themeColor="background2" w:themeShade="80"/>
          <w:szCs w:val="24"/>
        </w:rPr>
      </w:pPr>
    </w:p>
    <w:tbl>
      <w:tblPr>
        <w:tblStyle w:val="TableGrid"/>
        <w:tblW w:w="0" w:type="auto"/>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ayout w:type="fixed"/>
        <w:tblLook w:val="04A0" w:firstRow="1" w:lastRow="0" w:firstColumn="1" w:lastColumn="0" w:noHBand="0" w:noVBand="1"/>
      </w:tblPr>
      <w:tblGrid>
        <w:gridCol w:w="2812"/>
        <w:gridCol w:w="4395"/>
        <w:gridCol w:w="6528"/>
      </w:tblGrid>
      <w:tr w:rsidR="0050291F" w:rsidRPr="00CE7BF6" w14:paraId="6E0CB2CA" w14:textId="77777777" w:rsidTr="3BFEE977">
        <w:tc>
          <w:tcPr>
            <w:tcW w:w="13735" w:type="dxa"/>
            <w:gridSpan w:val="3"/>
            <w:shd w:val="clear" w:color="auto" w:fill="FFD966" w:themeFill="accent4" w:themeFillTint="99"/>
          </w:tcPr>
          <w:p w14:paraId="33CD824E" w14:textId="5677F9AF" w:rsidR="0050291F" w:rsidRPr="00851BBF" w:rsidRDefault="0050291F" w:rsidP="00851BBF">
            <w:pPr>
              <w:rPr>
                <w:b/>
                <w:bCs/>
                <w:color w:val="767171" w:themeColor="background2" w:themeShade="80"/>
                <w:sz w:val="24"/>
                <w:szCs w:val="24"/>
              </w:rPr>
            </w:pPr>
            <w:bookmarkStart w:id="3" w:name="_Toc112760387"/>
            <w:r w:rsidRPr="00851BBF">
              <w:rPr>
                <w:b/>
                <w:bCs/>
                <w:color w:val="767171" w:themeColor="background2" w:themeShade="80"/>
                <w:sz w:val="24"/>
                <w:szCs w:val="24"/>
              </w:rPr>
              <w:t>Key personnel</w:t>
            </w:r>
            <w:bookmarkEnd w:id="3"/>
            <w:r w:rsidRPr="00851BBF">
              <w:rPr>
                <w:b/>
                <w:bCs/>
                <w:color w:val="767171" w:themeColor="background2" w:themeShade="80"/>
                <w:sz w:val="24"/>
                <w:szCs w:val="24"/>
              </w:rPr>
              <w:t xml:space="preserve"> </w:t>
            </w:r>
          </w:p>
        </w:tc>
      </w:tr>
      <w:tr w:rsidR="00FE517E" w:rsidRPr="00CE7BF6" w14:paraId="05DE05A4" w14:textId="77777777" w:rsidTr="005116FF">
        <w:tc>
          <w:tcPr>
            <w:tcW w:w="2812" w:type="dxa"/>
            <w:shd w:val="clear" w:color="auto" w:fill="FFD966" w:themeFill="accent4" w:themeFillTint="99"/>
          </w:tcPr>
          <w:p w14:paraId="7972D6B8" w14:textId="79F99052" w:rsidR="00FE517E" w:rsidRPr="00E36A1A" w:rsidRDefault="00FE517E" w:rsidP="00054E23">
            <w:pPr>
              <w:rPr>
                <w:rFonts w:eastAsia="Arial" w:cstheme="minorHAnsi"/>
                <w:b/>
                <w:bCs/>
                <w:color w:val="767171" w:themeColor="background2" w:themeShade="80"/>
                <w:sz w:val="24"/>
                <w:szCs w:val="24"/>
                <w:highlight w:val="yellow"/>
              </w:rPr>
            </w:pPr>
            <w:r w:rsidRPr="002226F5">
              <w:rPr>
                <w:rFonts w:eastAsia="Arial" w:cstheme="minorHAnsi"/>
                <w:b/>
                <w:bCs/>
                <w:color w:val="767171" w:themeColor="background2" w:themeShade="80"/>
                <w:sz w:val="24"/>
                <w:szCs w:val="24"/>
              </w:rPr>
              <w:t xml:space="preserve">The Designated Safeguarding Lead (DSL) for child protection is: </w:t>
            </w:r>
          </w:p>
        </w:tc>
        <w:tc>
          <w:tcPr>
            <w:tcW w:w="4395" w:type="dxa"/>
          </w:tcPr>
          <w:p w14:paraId="45A44941" w14:textId="4820FF33" w:rsidR="00FE517E" w:rsidRPr="00CE7BF6" w:rsidRDefault="002226F5" w:rsidP="00352685">
            <w:r>
              <w:t>Joanne Sheen</w:t>
            </w:r>
          </w:p>
        </w:tc>
        <w:tc>
          <w:tcPr>
            <w:tcW w:w="6528" w:type="dxa"/>
          </w:tcPr>
          <w:p w14:paraId="51E3CB9B" w14:textId="77777777" w:rsidR="00FE517E" w:rsidRDefault="00FE517E" w:rsidP="00352685">
            <w:pPr>
              <w:rPr>
                <w:b/>
                <w:bCs/>
                <w:color w:val="767171" w:themeColor="background2" w:themeShade="80"/>
                <w:sz w:val="24"/>
                <w:szCs w:val="24"/>
              </w:rPr>
            </w:pPr>
            <w:bookmarkStart w:id="4" w:name="_Toc112760389"/>
            <w:r w:rsidRPr="005213DA">
              <w:rPr>
                <w:b/>
                <w:bCs/>
                <w:color w:val="767171" w:themeColor="background2" w:themeShade="80"/>
                <w:sz w:val="24"/>
                <w:szCs w:val="24"/>
              </w:rPr>
              <w:t>Contact Details:</w:t>
            </w:r>
            <w:bookmarkEnd w:id="4"/>
            <w:r w:rsidR="002226F5">
              <w:rPr>
                <w:b/>
                <w:bCs/>
                <w:color w:val="767171" w:themeColor="background2" w:themeShade="80"/>
                <w:sz w:val="24"/>
                <w:szCs w:val="24"/>
              </w:rPr>
              <w:t xml:space="preserve"> 0121 5571034</w:t>
            </w:r>
          </w:p>
          <w:p w14:paraId="3B09E68A" w14:textId="0D9ADEB0" w:rsidR="002226F5" w:rsidRPr="005213DA" w:rsidRDefault="002226F5" w:rsidP="00352685">
            <w:pPr>
              <w:rPr>
                <w:b/>
                <w:bCs/>
                <w:sz w:val="24"/>
                <w:szCs w:val="24"/>
              </w:rPr>
            </w:pPr>
          </w:p>
        </w:tc>
      </w:tr>
      <w:tr w:rsidR="002226F5" w:rsidRPr="00CE7BF6" w14:paraId="3711BBC3" w14:textId="77777777" w:rsidTr="00FB3F76">
        <w:trPr>
          <w:trHeight w:val="2283"/>
        </w:trPr>
        <w:tc>
          <w:tcPr>
            <w:tcW w:w="2812" w:type="dxa"/>
            <w:shd w:val="clear" w:color="auto" w:fill="FFD966" w:themeFill="accent4" w:themeFillTint="99"/>
          </w:tcPr>
          <w:p w14:paraId="318B1F53" w14:textId="77777777" w:rsidR="002226F5" w:rsidRPr="00E36A1A" w:rsidRDefault="002226F5" w:rsidP="006724D3">
            <w:pPr>
              <w:rPr>
                <w:rFonts w:eastAsia="Arial" w:cstheme="minorHAnsi"/>
                <w:b/>
                <w:bCs/>
                <w:color w:val="767171" w:themeColor="background2" w:themeShade="80"/>
                <w:sz w:val="28"/>
                <w:szCs w:val="28"/>
                <w:highlight w:val="yellow"/>
              </w:rPr>
            </w:pPr>
            <w:r w:rsidRPr="002226F5">
              <w:rPr>
                <w:rFonts w:eastAsia="Arial" w:cstheme="minorHAnsi"/>
                <w:b/>
                <w:bCs/>
                <w:color w:val="767171" w:themeColor="background2" w:themeShade="80"/>
                <w:sz w:val="24"/>
                <w:szCs w:val="24"/>
              </w:rPr>
              <w:t>The Deputy Designated</w:t>
            </w:r>
            <w:r w:rsidRPr="002226F5">
              <w:rPr>
                <w:rFonts w:eastAsia="Arial" w:cstheme="minorHAnsi"/>
                <w:b/>
                <w:bCs/>
                <w:color w:val="767171" w:themeColor="background2" w:themeShade="80"/>
                <w:sz w:val="28"/>
                <w:szCs w:val="28"/>
              </w:rPr>
              <w:t xml:space="preserve"> </w:t>
            </w:r>
            <w:r w:rsidRPr="002226F5">
              <w:rPr>
                <w:rFonts w:eastAsia="Arial" w:cstheme="minorHAnsi"/>
                <w:b/>
                <w:bCs/>
                <w:color w:val="767171" w:themeColor="background2" w:themeShade="80"/>
                <w:sz w:val="24"/>
                <w:szCs w:val="24"/>
              </w:rPr>
              <w:t>Safeguarding Lead(s) (DDSL) is/are:</w:t>
            </w:r>
          </w:p>
        </w:tc>
        <w:tc>
          <w:tcPr>
            <w:tcW w:w="4395" w:type="dxa"/>
          </w:tcPr>
          <w:p w14:paraId="465FD225" w14:textId="5B5EBE8D" w:rsidR="002226F5" w:rsidRDefault="002226F5" w:rsidP="00352685">
            <w:r>
              <w:t>Maxine Soper</w:t>
            </w:r>
          </w:p>
          <w:p w14:paraId="5CC10F99" w14:textId="65D17841" w:rsidR="002226F5" w:rsidRDefault="002226F5" w:rsidP="00352685">
            <w:r>
              <w:t>Michelle Hellend</w:t>
            </w:r>
          </w:p>
          <w:p w14:paraId="2FFF4B07" w14:textId="15C1E408" w:rsidR="002226F5" w:rsidRDefault="002226F5" w:rsidP="00352685">
            <w:r>
              <w:t>Ryan Brydon</w:t>
            </w:r>
          </w:p>
          <w:p w14:paraId="4A55B164" w14:textId="6BA9BA37" w:rsidR="002226F5" w:rsidRDefault="002226F5" w:rsidP="00352685">
            <w:r>
              <w:t>Hayley Marsden</w:t>
            </w:r>
          </w:p>
          <w:p w14:paraId="6959CF95" w14:textId="736DFFB4" w:rsidR="002226F5" w:rsidRDefault="002226F5" w:rsidP="00352685">
            <w:r>
              <w:t>Kit Salmon</w:t>
            </w:r>
          </w:p>
          <w:p w14:paraId="5DF78956" w14:textId="53D81B29" w:rsidR="002226F5" w:rsidRDefault="002226F5" w:rsidP="00352685">
            <w:r>
              <w:t xml:space="preserve">Carla Maxwell </w:t>
            </w:r>
          </w:p>
          <w:p w14:paraId="2496CE2F" w14:textId="7A9B36FB" w:rsidR="002226F5" w:rsidRDefault="002226F5" w:rsidP="00352685">
            <w:r>
              <w:t xml:space="preserve">Sam Hill </w:t>
            </w:r>
          </w:p>
          <w:p w14:paraId="2F992B81" w14:textId="35276D76" w:rsidR="002226F5" w:rsidRDefault="002226F5" w:rsidP="00352685">
            <w:r>
              <w:t>Josh Hill</w:t>
            </w:r>
          </w:p>
          <w:p w14:paraId="6DECE542" w14:textId="568886D1" w:rsidR="002226F5" w:rsidRPr="00CE7BF6" w:rsidRDefault="002226F5" w:rsidP="00352685"/>
        </w:tc>
        <w:tc>
          <w:tcPr>
            <w:tcW w:w="6528" w:type="dxa"/>
          </w:tcPr>
          <w:p w14:paraId="6D223445" w14:textId="77777777" w:rsidR="002226F5" w:rsidRPr="005213DA" w:rsidRDefault="002226F5" w:rsidP="00352685">
            <w:pPr>
              <w:rPr>
                <w:sz w:val="24"/>
                <w:szCs w:val="24"/>
              </w:rPr>
            </w:pPr>
            <w:r w:rsidRPr="005213DA">
              <w:rPr>
                <w:b/>
                <w:bCs/>
                <w:color w:val="767171" w:themeColor="background2" w:themeShade="80"/>
                <w:sz w:val="24"/>
                <w:szCs w:val="24"/>
              </w:rPr>
              <w:t>Contact Details:</w:t>
            </w:r>
            <w:r>
              <w:rPr>
                <w:b/>
                <w:bCs/>
                <w:color w:val="767171" w:themeColor="background2" w:themeShade="80"/>
                <w:sz w:val="24"/>
                <w:szCs w:val="24"/>
              </w:rPr>
              <w:t xml:space="preserve"> </w:t>
            </w:r>
            <w:r>
              <w:rPr>
                <w:b/>
                <w:bCs/>
                <w:color w:val="767171" w:themeColor="background2" w:themeShade="80"/>
                <w:sz w:val="24"/>
                <w:szCs w:val="24"/>
              </w:rPr>
              <w:t>0121 5571034</w:t>
            </w:r>
          </w:p>
          <w:p w14:paraId="65422EFE" w14:textId="5C5BB4DB" w:rsidR="002226F5" w:rsidRPr="005213DA" w:rsidRDefault="002226F5" w:rsidP="00352685">
            <w:pPr>
              <w:rPr>
                <w:sz w:val="24"/>
                <w:szCs w:val="24"/>
              </w:rPr>
            </w:pPr>
          </w:p>
        </w:tc>
      </w:tr>
      <w:tr w:rsidR="00FE517E" w:rsidRPr="00CE7BF6" w14:paraId="33E38369" w14:textId="77777777" w:rsidTr="005116FF">
        <w:tc>
          <w:tcPr>
            <w:tcW w:w="2812" w:type="dxa"/>
            <w:shd w:val="clear" w:color="auto" w:fill="FFD966" w:themeFill="accent4" w:themeFillTint="99"/>
          </w:tcPr>
          <w:p w14:paraId="10024E4D" w14:textId="4DAE0625" w:rsidR="00FE517E" w:rsidRPr="00851BBF" w:rsidRDefault="00FE517E" w:rsidP="006724D3">
            <w:pPr>
              <w:rPr>
                <w:rFonts w:eastAsia="Arial" w:cstheme="minorHAnsi"/>
                <w:b/>
                <w:bCs/>
                <w:color w:val="767171" w:themeColor="background2" w:themeShade="80"/>
                <w:sz w:val="24"/>
                <w:szCs w:val="24"/>
              </w:rPr>
            </w:pPr>
            <w:r w:rsidRPr="00851BBF">
              <w:rPr>
                <w:rFonts w:eastAsia="Arial" w:cstheme="minorHAnsi"/>
                <w:b/>
                <w:bCs/>
                <w:color w:val="767171" w:themeColor="background2" w:themeShade="80"/>
                <w:sz w:val="24"/>
                <w:szCs w:val="24"/>
              </w:rPr>
              <w:t xml:space="preserve">The nominated child protection governor is: </w:t>
            </w:r>
            <w:r w:rsidRPr="00851BBF">
              <w:rPr>
                <w:rFonts w:cstheme="minorHAnsi"/>
                <w:b/>
                <w:bCs/>
                <w:color w:val="767171" w:themeColor="background2" w:themeShade="80"/>
                <w:sz w:val="24"/>
                <w:szCs w:val="24"/>
                <w:highlight w:val="yellow"/>
              </w:rPr>
              <w:fldChar w:fldCharType="begin"/>
            </w:r>
            <w:r w:rsidRPr="00851BBF">
              <w:rPr>
                <w:rFonts w:cstheme="minorHAnsi"/>
                <w:b/>
                <w:bCs/>
                <w:color w:val="767171" w:themeColor="background2" w:themeShade="80"/>
                <w:sz w:val="24"/>
                <w:szCs w:val="24"/>
                <w:highlight w:val="yellow"/>
              </w:rPr>
              <w:instrText xml:space="preserve"> MERGEFIELD CP_Gov </w:instrText>
            </w:r>
            <w:r w:rsidRPr="00851BBF">
              <w:rPr>
                <w:rFonts w:cstheme="minorHAnsi"/>
                <w:b/>
                <w:bCs/>
                <w:color w:val="767171" w:themeColor="background2" w:themeShade="80"/>
                <w:sz w:val="24"/>
                <w:szCs w:val="24"/>
                <w:highlight w:val="yellow"/>
              </w:rPr>
              <w:fldChar w:fldCharType="end"/>
            </w:r>
          </w:p>
        </w:tc>
        <w:tc>
          <w:tcPr>
            <w:tcW w:w="4395" w:type="dxa"/>
          </w:tcPr>
          <w:p w14:paraId="43829EFD" w14:textId="536909FA" w:rsidR="00FE517E" w:rsidRPr="002226F5" w:rsidRDefault="002226F5" w:rsidP="00352685">
            <w:r w:rsidRPr="002226F5">
              <w:t>Nicola Cooke</w:t>
            </w:r>
          </w:p>
        </w:tc>
        <w:tc>
          <w:tcPr>
            <w:tcW w:w="6528" w:type="dxa"/>
          </w:tcPr>
          <w:p w14:paraId="129D3413" w14:textId="2B4D2BA1" w:rsidR="00FE517E" w:rsidRPr="002226F5" w:rsidRDefault="00BB5120" w:rsidP="00352685">
            <w:pPr>
              <w:rPr>
                <w:sz w:val="24"/>
                <w:szCs w:val="24"/>
              </w:rPr>
            </w:pPr>
            <w:r w:rsidRPr="002226F5">
              <w:rPr>
                <w:b/>
                <w:bCs/>
                <w:color w:val="767171" w:themeColor="background2" w:themeShade="80"/>
                <w:sz w:val="24"/>
                <w:szCs w:val="24"/>
              </w:rPr>
              <w:t>Contact Details:</w:t>
            </w:r>
            <w:r w:rsidR="002226F5">
              <w:rPr>
                <w:b/>
                <w:bCs/>
                <w:color w:val="767171" w:themeColor="background2" w:themeShade="80"/>
                <w:sz w:val="24"/>
                <w:szCs w:val="24"/>
              </w:rPr>
              <w:t xml:space="preserve"> 0121 5571034</w:t>
            </w:r>
          </w:p>
        </w:tc>
      </w:tr>
      <w:tr w:rsidR="00FE517E" w:rsidRPr="00CE7BF6" w14:paraId="45D69D1E" w14:textId="77777777" w:rsidTr="005116FF">
        <w:tc>
          <w:tcPr>
            <w:tcW w:w="2812" w:type="dxa"/>
            <w:shd w:val="clear" w:color="auto" w:fill="FFD966" w:themeFill="accent4" w:themeFillTint="99"/>
          </w:tcPr>
          <w:p w14:paraId="3A352A10" w14:textId="77777777" w:rsidR="00FE517E" w:rsidRPr="00851BBF" w:rsidRDefault="00FE517E" w:rsidP="006724D3">
            <w:pPr>
              <w:rPr>
                <w:rFonts w:eastAsia="Arial" w:cstheme="minorHAnsi"/>
                <w:b/>
                <w:bCs/>
                <w:color w:val="767171" w:themeColor="background2" w:themeShade="80"/>
                <w:sz w:val="24"/>
                <w:szCs w:val="24"/>
              </w:rPr>
            </w:pPr>
            <w:r w:rsidRPr="00851BBF">
              <w:rPr>
                <w:rFonts w:eastAsia="Arial" w:cstheme="minorHAnsi"/>
                <w:b/>
                <w:bCs/>
                <w:color w:val="767171" w:themeColor="background2" w:themeShade="80"/>
                <w:sz w:val="24"/>
                <w:szCs w:val="24"/>
              </w:rPr>
              <w:lastRenderedPageBreak/>
              <w:t>The Chair of Governors is:</w:t>
            </w:r>
          </w:p>
        </w:tc>
        <w:tc>
          <w:tcPr>
            <w:tcW w:w="4395" w:type="dxa"/>
          </w:tcPr>
          <w:p w14:paraId="249B7644" w14:textId="7E45A5DE" w:rsidR="00FE517E" w:rsidRPr="002226F5" w:rsidRDefault="002226F5" w:rsidP="00352685">
            <w:r w:rsidRPr="002226F5">
              <w:t>Nicola Cooke</w:t>
            </w:r>
          </w:p>
        </w:tc>
        <w:tc>
          <w:tcPr>
            <w:tcW w:w="6528" w:type="dxa"/>
          </w:tcPr>
          <w:p w14:paraId="676FC49D" w14:textId="2F34CE44" w:rsidR="00FE517E" w:rsidRPr="002226F5" w:rsidRDefault="00BB5120" w:rsidP="00352685">
            <w:pPr>
              <w:rPr>
                <w:sz w:val="24"/>
                <w:szCs w:val="24"/>
              </w:rPr>
            </w:pPr>
            <w:r w:rsidRPr="002226F5">
              <w:rPr>
                <w:b/>
                <w:bCs/>
                <w:color w:val="767171" w:themeColor="background2" w:themeShade="80"/>
                <w:sz w:val="24"/>
                <w:szCs w:val="24"/>
              </w:rPr>
              <w:t>Contact Details:</w:t>
            </w:r>
            <w:r w:rsidR="002226F5">
              <w:rPr>
                <w:b/>
                <w:bCs/>
                <w:color w:val="767171" w:themeColor="background2" w:themeShade="80"/>
                <w:sz w:val="24"/>
                <w:szCs w:val="24"/>
              </w:rPr>
              <w:t xml:space="preserve"> </w:t>
            </w:r>
            <w:r w:rsidR="002226F5">
              <w:rPr>
                <w:b/>
                <w:bCs/>
                <w:color w:val="767171" w:themeColor="background2" w:themeShade="80"/>
                <w:sz w:val="24"/>
                <w:szCs w:val="24"/>
              </w:rPr>
              <w:t>0121 5571034</w:t>
            </w:r>
          </w:p>
        </w:tc>
      </w:tr>
      <w:tr w:rsidR="00FE517E" w:rsidRPr="00CE7BF6" w14:paraId="6E97D6C3" w14:textId="77777777" w:rsidTr="005116FF">
        <w:tc>
          <w:tcPr>
            <w:tcW w:w="2812" w:type="dxa"/>
            <w:shd w:val="clear" w:color="auto" w:fill="FFD966" w:themeFill="accent4" w:themeFillTint="99"/>
          </w:tcPr>
          <w:p w14:paraId="555658D2" w14:textId="44A9D357" w:rsidR="00FE517E" w:rsidRPr="00851BBF" w:rsidRDefault="00FE517E" w:rsidP="006724D3">
            <w:pPr>
              <w:rPr>
                <w:rFonts w:eastAsia="Arial" w:cstheme="minorHAnsi"/>
                <w:b/>
                <w:bCs/>
                <w:color w:val="767171" w:themeColor="background2" w:themeShade="80"/>
                <w:sz w:val="24"/>
                <w:szCs w:val="24"/>
              </w:rPr>
            </w:pPr>
            <w:r w:rsidRPr="00851BBF">
              <w:rPr>
                <w:rFonts w:eastAsia="Arial" w:cstheme="minorHAnsi"/>
                <w:b/>
                <w:bCs/>
                <w:color w:val="767171" w:themeColor="background2" w:themeShade="80"/>
                <w:sz w:val="24"/>
                <w:szCs w:val="24"/>
              </w:rPr>
              <w:t xml:space="preserve">The </w:t>
            </w:r>
            <w:r w:rsidR="003336CA">
              <w:rPr>
                <w:rFonts w:eastAsia="Arial" w:cstheme="minorHAnsi"/>
                <w:b/>
                <w:bCs/>
                <w:color w:val="767171" w:themeColor="background2" w:themeShade="80"/>
                <w:sz w:val="24"/>
                <w:szCs w:val="24"/>
              </w:rPr>
              <w:t>Headteacher</w:t>
            </w:r>
            <w:r w:rsidRPr="00851BBF">
              <w:rPr>
                <w:rFonts w:eastAsia="Arial" w:cstheme="minorHAnsi"/>
                <w:b/>
                <w:bCs/>
                <w:color w:val="767171" w:themeColor="background2" w:themeShade="80"/>
                <w:sz w:val="24"/>
                <w:szCs w:val="24"/>
              </w:rPr>
              <w:t xml:space="preserve"> is:</w:t>
            </w:r>
          </w:p>
        </w:tc>
        <w:tc>
          <w:tcPr>
            <w:tcW w:w="4395" w:type="dxa"/>
          </w:tcPr>
          <w:p w14:paraId="6C9A50B8" w14:textId="5F5A34D2" w:rsidR="00FE517E" w:rsidRPr="002226F5" w:rsidRDefault="002226F5" w:rsidP="00352685">
            <w:r>
              <w:t>Joanne Sheen</w:t>
            </w:r>
          </w:p>
        </w:tc>
        <w:tc>
          <w:tcPr>
            <w:tcW w:w="6528" w:type="dxa"/>
            <w:shd w:val="clear" w:color="auto" w:fill="FFFFFF" w:themeFill="background1"/>
          </w:tcPr>
          <w:p w14:paraId="468EC7E8" w14:textId="196EC0DE" w:rsidR="00FE517E" w:rsidRPr="002226F5" w:rsidRDefault="00BB5120" w:rsidP="00352685">
            <w:pPr>
              <w:rPr>
                <w:sz w:val="24"/>
                <w:szCs w:val="24"/>
              </w:rPr>
            </w:pPr>
            <w:r w:rsidRPr="002226F5">
              <w:rPr>
                <w:b/>
                <w:bCs/>
                <w:color w:val="767171" w:themeColor="background2" w:themeShade="80"/>
                <w:sz w:val="24"/>
                <w:szCs w:val="24"/>
              </w:rPr>
              <w:t>Contact Details:</w:t>
            </w:r>
            <w:r w:rsidR="002226F5">
              <w:rPr>
                <w:b/>
                <w:bCs/>
                <w:color w:val="767171" w:themeColor="background2" w:themeShade="80"/>
                <w:sz w:val="24"/>
                <w:szCs w:val="24"/>
              </w:rPr>
              <w:t xml:space="preserve"> </w:t>
            </w:r>
            <w:r w:rsidR="002226F5">
              <w:rPr>
                <w:b/>
                <w:bCs/>
                <w:color w:val="767171" w:themeColor="background2" w:themeShade="80"/>
                <w:sz w:val="24"/>
                <w:szCs w:val="24"/>
              </w:rPr>
              <w:t>0121 5571034</w:t>
            </w:r>
          </w:p>
        </w:tc>
      </w:tr>
    </w:tbl>
    <w:p w14:paraId="01532FAA" w14:textId="77777777" w:rsidR="00007D62" w:rsidRDefault="00007D62" w:rsidP="00F56631">
      <w:pPr>
        <w:spacing w:after="0" w:line="240" w:lineRule="auto"/>
        <w:rPr>
          <w:rFonts w:cstheme="minorHAnsi"/>
          <w:sz w:val="20"/>
          <w:szCs w:val="20"/>
        </w:rPr>
      </w:pPr>
    </w:p>
    <w:p w14:paraId="5ECF9835" w14:textId="6893BE9D" w:rsidR="008B3C8D" w:rsidRPr="00B022D7" w:rsidRDefault="008B3C8D" w:rsidP="008B3C8D">
      <w:pPr>
        <w:pStyle w:val="Heading1"/>
        <w:rPr>
          <w:rFonts w:asciiTheme="minorHAnsi" w:hAnsiTheme="minorHAnsi" w:cstheme="minorHAnsi"/>
          <w:b/>
          <w:bCs/>
        </w:rPr>
      </w:pPr>
      <w:r w:rsidRPr="00B022D7">
        <w:rPr>
          <w:rFonts w:asciiTheme="minorHAnsi" w:hAnsiTheme="minorHAnsi" w:cstheme="minorHAnsi"/>
          <w:b/>
          <w:bCs/>
        </w:rPr>
        <w:t>The Governing Body</w:t>
      </w:r>
    </w:p>
    <w:p w14:paraId="135B8E53" w14:textId="37F70A8A" w:rsidR="00F35DE3" w:rsidRDefault="00F35DE3" w:rsidP="00983C0F">
      <w:pPr>
        <w:rPr>
          <w:rFonts w:eastAsia="Arial"/>
          <w:color w:val="767171" w:themeColor="background2" w:themeShade="80"/>
          <w:szCs w:val="24"/>
        </w:rPr>
      </w:pPr>
    </w:p>
    <w:p w14:paraId="62471BD9" w14:textId="29D9F2D3" w:rsidR="00983C0F" w:rsidRPr="00983C0F" w:rsidRDefault="00983C0F" w:rsidP="00983C0F">
      <w:pPr>
        <w:rPr>
          <w:color w:val="767171" w:themeColor="background2" w:themeShade="80"/>
        </w:rPr>
      </w:pPr>
      <w:r w:rsidRPr="00DB1B5B">
        <w:rPr>
          <w:rFonts w:eastAsia="Arial"/>
          <w:color w:val="767171" w:themeColor="background2" w:themeShade="80"/>
          <w:szCs w:val="24"/>
        </w:rPr>
        <w:t xml:space="preserve">The Governing Body has overall responsibility for ensuring that there are sufficient measures in place to safeguard the children in their establishment.  </w:t>
      </w:r>
      <w:r>
        <w:rPr>
          <w:rFonts w:eastAsia="Arial"/>
          <w:color w:val="767171" w:themeColor="background2" w:themeShade="80"/>
          <w:szCs w:val="24"/>
        </w:rPr>
        <w:t>The</w:t>
      </w:r>
      <w:r w:rsidRPr="00DB1B5B">
        <w:rPr>
          <w:rFonts w:eastAsia="Arial"/>
          <w:color w:val="767171" w:themeColor="background2" w:themeShade="80"/>
          <w:szCs w:val="24"/>
        </w:rPr>
        <w:t xml:space="preserve"> nominated governor for child protection take</w:t>
      </w:r>
      <w:r>
        <w:rPr>
          <w:rFonts w:eastAsia="Arial"/>
          <w:color w:val="767171" w:themeColor="background2" w:themeShade="80"/>
          <w:szCs w:val="24"/>
        </w:rPr>
        <w:t>s</w:t>
      </w:r>
      <w:r w:rsidRPr="00DB1B5B">
        <w:rPr>
          <w:rFonts w:eastAsia="Arial"/>
          <w:color w:val="767171" w:themeColor="background2" w:themeShade="80"/>
          <w:szCs w:val="24"/>
        </w:rPr>
        <w:t xml:space="preserve"> lead responsibility</w:t>
      </w:r>
      <w:r>
        <w:rPr>
          <w:rFonts w:eastAsia="Arial"/>
          <w:color w:val="767171" w:themeColor="background2" w:themeShade="80"/>
          <w:szCs w:val="24"/>
        </w:rPr>
        <w:t xml:space="preserve"> and will work more closely with the DSL.</w:t>
      </w:r>
      <w:r w:rsidR="00F35DE3">
        <w:rPr>
          <w:rFonts w:eastAsia="Arial"/>
          <w:color w:val="767171" w:themeColor="background2" w:themeShade="80"/>
          <w:szCs w:val="24"/>
        </w:rPr>
        <w:t xml:space="preserve">  Please see Appendix D for further detail. The Governing body will:</w:t>
      </w:r>
    </w:p>
    <w:p w14:paraId="3768CB34" w14:textId="60D53F81" w:rsidR="009F11A7" w:rsidRPr="00B022D7" w:rsidRDefault="009F11A7">
      <w:pPr>
        <w:rPr>
          <w:color w:val="7F7F7F" w:themeColor="text1" w:themeTint="80"/>
        </w:rPr>
      </w:pPr>
    </w:p>
    <w:p w14:paraId="729FAF4B" w14:textId="231ABD57" w:rsidR="00F35DE3" w:rsidRDefault="00F35DE3">
      <w:pPr>
        <w:rPr>
          <w:color w:val="7F7F7F" w:themeColor="text1" w:themeTint="80"/>
        </w:rPr>
      </w:pPr>
    </w:p>
    <w:p w14:paraId="27DDD494" w14:textId="40D390EA" w:rsidR="00267C94" w:rsidRPr="002D5943" w:rsidRDefault="00484841" w:rsidP="00F35DE3">
      <w:pPr>
        <w:rPr>
          <w:rFonts w:cstheme="minorHAnsi"/>
          <w:b/>
          <w:bCs/>
        </w:rPr>
      </w:pPr>
      <w:r w:rsidRPr="00E36A1A">
        <w:rPr>
          <w:color w:val="7F7F7F" w:themeColor="text1" w:themeTint="80"/>
          <w:highlight w:val="cyan"/>
        </w:rPr>
        <w:t xml:space="preserve"> </w:t>
      </w:r>
    </w:p>
    <w:p w14:paraId="63D003AB" w14:textId="0F6B3B01" w:rsidR="002D5943" w:rsidRDefault="00F35DE3">
      <w:pPr>
        <w:rPr>
          <w:rFonts w:eastAsia="Arial"/>
          <w:b/>
          <w:bCs/>
          <w:color w:val="767171" w:themeColor="background2" w:themeShade="80"/>
          <w:sz w:val="24"/>
          <w:szCs w:val="24"/>
          <w:lang w:eastAsia="en-GB"/>
        </w:rPr>
      </w:pPr>
      <w:r>
        <w:rPr>
          <w:noProof/>
          <w:color w:val="7F7F7F" w:themeColor="text1" w:themeTint="80"/>
          <w:lang w:eastAsia="en-GB"/>
        </w:rPr>
        <w:drawing>
          <wp:anchor distT="0" distB="0" distL="114300" distR="114300" simplePos="0" relativeHeight="251658246" behindDoc="1" locked="0" layoutInCell="1" allowOverlap="1" wp14:anchorId="23D6B97D" wp14:editId="3D3E7FC8">
            <wp:simplePos x="0" y="0"/>
            <wp:positionH relativeFrom="column">
              <wp:posOffset>188286</wp:posOffset>
            </wp:positionH>
            <wp:positionV relativeFrom="paragraph">
              <wp:posOffset>-899383</wp:posOffset>
            </wp:positionV>
            <wp:extent cx="7536815" cy="1919605"/>
            <wp:effectExtent l="0" t="0" r="0" b="0"/>
            <wp:wrapTight wrapText="bothSides">
              <wp:wrapPolygon edited="0">
                <wp:start x="0" y="0"/>
                <wp:lineTo x="0" y="21436"/>
                <wp:lineTo x="21547" y="21436"/>
                <wp:lineTo x="21547" y="0"/>
                <wp:lineTo x="0" y="0"/>
              </wp:wrapPolygon>
            </wp:wrapTight>
            <wp:docPr id="1594551677" name="Picture 41" descr="A yellow circle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551677" name="Picture 41" descr="A yellow circles with text&#10;&#10;Description automatically generated"/>
                    <pic:cNvPicPr/>
                  </pic:nvPicPr>
                  <pic:blipFill rotWithShape="1">
                    <a:blip r:embed="rId72" cstate="print">
                      <a:extLst>
                        <a:ext uri="{28A0092B-C50C-407E-A947-70E740481C1C}">
                          <a14:useLocalDpi xmlns:a14="http://schemas.microsoft.com/office/drawing/2010/main" val="0"/>
                        </a:ext>
                      </a:extLst>
                    </a:blip>
                    <a:srcRect t="6242" r="612"/>
                    <a:stretch/>
                  </pic:blipFill>
                  <pic:spPr bwMode="auto">
                    <a:xfrm>
                      <a:off x="0" y="0"/>
                      <a:ext cx="7536815" cy="19196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BE377F5" w14:textId="3144756E" w:rsidR="00F35DE3" w:rsidRDefault="00F35DE3">
      <w:pPr>
        <w:rPr>
          <w:rFonts w:eastAsia="Arial"/>
          <w:b/>
          <w:bCs/>
          <w:color w:val="767171" w:themeColor="background2" w:themeShade="80"/>
          <w:sz w:val="24"/>
          <w:szCs w:val="24"/>
          <w:highlight w:val="cyan"/>
          <w:lang w:eastAsia="en-GB"/>
        </w:rPr>
      </w:pPr>
    </w:p>
    <w:p w14:paraId="4B96BAC9" w14:textId="77777777" w:rsidR="002226F5" w:rsidRDefault="002226F5">
      <w:pPr>
        <w:rPr>
          <w:rFonts w:eastAsia="Arial"/>
          <w:b/>
          <w:bCs/>
          <w:color w:val="767171" w:themeColor="background2" w:themeShade="80"/>
          <w:sz w:val="24"/>
          <w:szCs w:val="24"/>
          <w:highlight w:val="cyan"/>
          <w:lang w:eastAsia="en-GB"/>
        </w:rPr>
      </w:pPr>
    </w:p>
    <w:p w14:paraId="41130DCB" w14:textId="77777777" w:rsidR="002226F5" w:rsidRDefault="002226F5">
      <w:pPr>
        <w:rPr>
          <w:rFonts w:eastAsia="Arial"/>
          <w:b/>
          <w:bCs/>
          <w:color w:val="767171" w:themeColor="background2" w:themeShade="80"/>
          <w:sz w:val="24"/>
          <w:szCs w:val="24"/>
          <w:highlight w:val="cyan"/>
          <w:lang w:eastAsia="en-GB"/>
        </w:rPr>
      </w:pPr>
    </w:p>
    <w:p w14:paraId="1F862906" w14:textId="70888995" w:rsidR="00484841" w:rsidRPr="002226F5" w:rsidRDefault="00484841">
      <w:pPr>
        <w:rPr>
          <w:rFonts w:eastAsia="Arial"/>
          <w:b/>
          <w:bCs/>
          <w:color w:val="767171" w:themeColor="background2" w:themeShade="80"/>
          <w:sz w:val="24"/>
          <w:szCs w:val="24"/>
          <w:lang w:eastAsia="en-GB"/>
        </w:rPr>
      </w:pPr>
      <w:r w:rsidRPr="002226F5">
        <w:rPr>
          <w:rFonts w:eastAsia="Arial"/>
          <w:b/>
          <w:bCs/>
          <w:color w:val="767171" w:themeColor="background2" w:themeShade="80"/>
          <w:sz w:val="24"/>
          <w:szCs w:val="24"/>
          <w:lang w:eastAsia="en-GB"/>
        </w:rPr>
        <w:t>The Headteacher is responsible for the implementation of this policy, including:</w:t>
      </w:r>
    </w:p>
    <w:p w14:paraId="432F4535" w14:textId="77777777" w:rsidR="00484841" w:rsidRPr="002226F5" w:rsidRDefault="00484841" w:rsidP="004E05D0">
      <w:pPr>
        <w:pStyle w:val="ListParagraph"/>
        <w:numPr>
          <w:ilvl w:val="0"/>
          <w:numId w:val="21"/>
        </w:numPr>
        <w:rPr>
          <w:rFonts w:eastAsia="Arial"/>
          <w:color w:val="767171" w:themeColor="background2" w:themeShade="80"/>
          <w:lang w:eastAsia="en-GB"/>
        </w:rPr>
      </w:pPr>
      <w:r w:rsidRPr="002226F5">
        <w:rPr>
          <w:rFonts w:eastAsia="Arial"/>
          <w:color w:val="767171" w:themeColor="background2" w:themeShade="80"/>
          <w:lang w:eastAsia="en-GB"/>
        </w:rPr>
        <w:t>Ensuring that all staff (including temporary staff) and volunteers:</w:t>
      </w:r>
    </w:p>
    <w:p w14:paraId="077EDCB2" w14:textId="77777777" w:rsidR="00484841" w:rsidRPr="002226F5" w:rsidRDefault="00484841" w:rsidP="004E05D0">
      <w:pPr>
        <w:pStyle w:val="ListParagraph"/>
        <w:numPr>
          <w:ilvl w:val="0"/>
          <w:numId w:val="22"/>
        </w:numPr>
        <w:rPr>
          <w:rFonts w:eastAsia="Arial"/>
          <w:color w:val="767171" w:themeColor="background2" w:themeShade="80"/>
          <w:lang w:eastAsia="en-GB"/>
        </w:rPr>
      </w:pPr>
      <w:r w:rsidRPr="002226F5">
        <w:rPr>
          <w:rFonts w:eastAsia="Arial"/>
          <w:color w:val="767171" w:themeColor="background2" w:themeShade="80"/>
          <w:lang w:eastAsia="en-GB"/>
        </w:rPr>
        <w:t>Are informed of systems which support safeguarding, including this policy, as part of their induction.</w:t>
      </w:r>
    </w:p>
    <w:p w14:paraId="205E4255" w14:textId="77777777" w:rsidR="00F35DE3" w:rsidRPr="002226F5" w:rsidRDefault="00F35DE3" w:rsidP="00F35DE3">
      <w:pPr>
        <w:pStyle w:val="ListParagraph"/>
        <w:ind w:left="643"/>
        <w:rPr>
          <w:rFonts w:eastAsia="Arial"/>
          <w:color w:val="767171" w:themeColor="background2" w:themeShade="80"/>
          <w:lang w:eastAsia="en-GB"/>
        </w:rPr>
      </w:pPr>
    </w:p>
    <w:p w14:paraId="4A71E22A" w14:textId="2A4A6E69" w:rsidR="00F35DE3" w:rsidRPr="002226F5" w:rsidRDefault="00484841" w:rsidP="004E05D0">
      <w:pPr>
        <w:pStyle w:val="ListParagraph"/>
        <w:numPr>
          <w:ilvl w:val="0"/>
          <w:numId w:val="22"/>
        </w:numPr>
        <w:rPr>
          <w:rFonts w:eastAsia="Arial"/>
          <w:color w:val="767171" w:themeColor="background2" w:themeShade="80"/>
          <w:lang w:eastAsia="en-GB"/>
        </w:rPr>
      </w:pPr>
      <w:r w:rsidRPr="002226F5">
        <w:rPr>
          <w:rFonts w:eastAsia="Arial"/>
          <w:color w:val="767171" w:themeColor="background2" w:themeShade="80"/>
          <w:lang w:eastAsia="en-GB"/>
        </w:rPr>
        <w:t>Understand and follow the procedure included in this policy, particularly those concerning referrals of cases of suspected abuse, neglect and exploitation.</w:t>
      </w:r>
    </w:p>
    <w:p w14:paraId="010862D9" w14:textId="77777777" w:rsidR="00484841" w:rsidRPr="002226F5" w:rsidRDefault="00484841" w:rsidP="004E05D0">
      <w:pPr>
        <w:pStyle w:val="ListParagraph"/>
        <w:numPr>
          <w:ilvl w:val="0"/>
          <w:numId w:val="21"/>
        </w:numPr>
        <w:rPr>
          <w:rFonts w:eastAsia="Arial"/>
          <w:color w:val="767171" w:themeColor="background2" w:themeShade="80"/>
          <w:lang w:eastAsia="en-GB"/>
        </w:rPr>
      </w:pPr>
      <w:r w:rsidRPr="002226F5">
        <w:rPr>
          <w:rFonts w:eastAsia="Arial"/>
          <w:color w:val="767171" w:themeColor="background2" w:themeShade="80"/>
          <w:lang w:eastAsia="en-GB"/>
        </w:rPr>
        <w:t>Communicating this policy to parents/carers when their child joins the school and via the school website.</w:t>
      </w:r>
    </w:p>
    <w:p w14:paraId="39C4C9B1" w14:textId="77777777" w:rsidR="00484841" w:rsidRPr="002226F5" w:rsidRDefault="00484841" w:rsidP="004E05D0">
      <w:pPr>
        <w:pStyle w:val="ListParagraph"/>
        <w:numPr>
          <w:ilvl w:val="0"/>
          <w:numId w:val="21"/>
        </w:numPr>
        <w:rPr>
          <w:rFonts w:eastAsia="Arial"/>
          <w:color w:val="767171" w:themeColor="background2" w:themeShade="80"/>
        </w:rPr>
      </w:pPr>
      <w:r w:rsidRPr="002226F5">
        <w:rPr>
          <w:rFonts w:eastAsia="Arial"/>
          <w:color w:val="767171" w:themeColor="background2" w:themeShade="80"/>
          <w:lang w:eastAsia="en-GB"/>
        </w:rPr>
        <w:t>Ensuring the DSL has appropriate time, funding, training, and resources, and that there is always adequate cover if the DSL is absent.</w:t>
      </w:r>
    </w:p>
    <w:p w14:paraId="4D7A613F" w14:textId="77777777" w:rsidR="00484841" w:rsidRPr="002226F5" w:rsidRDefault="00484841" w:rsidP="004E05D0">
      <w:pPr>
        <w:pStyle w:val="ListParagraph"/>
        <w:numPr>
          <w:ilvl w:val="0"/>
          <w:numId w:val="21"/>
        </w:numPr>
        <w:rPr>
          <w:rFonts w:eastAsia="Arial"/>
          <w:color w:val="767171" w:themeColor="background2" w:themeShade="80"/>
        </w:rPr>
      </w:pPr>
      <w:r w:rsidRPr="002226F5">
        <w:rPr>
          <w:rFonts w:eastAsia="Arial"/>
          <w:color w:val="767171" w:themeColor="background2" w:themeShade="80"/>
        </w:rPr>
        <w:lastRenderedPageBreak/>
        <w:t>Ensuring that all staff undertake appropriate safeguarding and child protection training and updating the content of the training regularly.</w:t>
      </w:r>
    </w:p>
    <w:p w14:paraId="2698B9CD" w14:textId="77777777" w:rsidR="00484841" w:rsidRPr="002226F5" w:rsidRDefault="00484841" w:rsidP="004E05D0">
      <w:pPr>
        <w:pStyle w:val="ListParagraph"/>
        <w:numPr>
          <w:ilvl w:val="0"/>
          <w:numId w:val="21"/>
        </w:numPr>
        <w:rPr>
          <w:rFonts w:eastAsia="Arial"/>
          <w:color w:val="767171" w:themeColor="background2" w:themeShade="80"/>
        </w:rPr>
      </w:pPr>
      <w:r w:rsidRPr="002226F5">
        <w:rPr>
          <w:rFonts w:eastAsia="Arial"/>
          <w:color w:val="767171" w:themeColor="background2" w:themeShade="80"/>
        </w:rPr>
        <w:t>Acting as the ‘case manager’ in the event of an allegation of abuse made against another member of staff or volunteer, where appropriate.</w:t>
      </w:r>
    </w:p>
    <w:p w14:paraId="31CFE384" w14:textId="6EC9944F" w:rsidR="7BA98486" w:rsidRPr="002226F5" w:rsidRDefault="00484841" w:rsidP="004E05D0">
      <w:pPr>
        <w:pStyle w:val="ListParagraph"/>
        <w:numPr>
          <w:ilvl w:val="0"/>
          <w:numId w:val="21"/>
        </w:numPr>
        <w:rPr>
          <w:rFonts w:eastAsia="Arial"/>
          <w:color w:val="767171" w:themeColor="background2" w:themeShade="80"/>
        </w:rPr>
      </w:pPr>
      <w:r w:rsidRPr="002226F5">
        <w:rPr>
          <w:rFonts w:eastAsia="Arial"/>
          <w:color w:val="767171" w:themeColor="background2" w:themeShade="80"/>
        </w:rPr>
        <w:t>Ensuring the relevant staffing ratios are met, where applicable.</w:t>
      </w:r>
    </w:p>
    <w:p w14:paraId="5BFE5B4A" w14:textId="22C0E20C" w:rsidR="002D5943" w:rsidRPr="002D5943" w:rsidRDefault="002D5943" w:rsidP="002D5943">
      <w:pPr>
        <w:rPr>
          <w:rFonts w:eastAsia="Arial"/>
          <w:color w:val="767171" w:themeColor="background2" w:themeShade="80"/>
        </w:rPr>
      </w:pPr>
      <w:r w:rsidRPr="002226F5">
        <w:rPr>
          <w:rFonts w:eastAsia="Arial"/>
          <w:color w:val="767171" w:themeColor="background2" w:themeShade="80"/>
        </w:rPr>
        <w:t>Please see the appendices for further information.</w:t>
      </w:r>
    </w:p>
    <w:p w14:paraId="18BD25CC" w14:textId="310DF3C3" w:rsidR="0063326B" w:rsidRPr="004277DD" w:rsidRDefault="00D66D60" w:rsidP="00683FC1">
      <w:pPr>
        <w:pStyle w:val="Heading1"/>
        <w:rPr>
          <w:rFonts w:asciiTheme="minorHAnsi" w:hAnsiTheme="minorHAnsi" w:cstheme="minorHAnsi"/>
          <w:b/>
          <w:bCs/>
          <w:sz w:val="28"/>
          <w:szCs w:val="28"/>
        </w:rPr>
      </w:pPr>
      <w:r>
        <w:rPr>
          <w:rFonts w:asciiTheme="minorHAnsi" w:hAnsiTheme="minorHAnsi" w:cstheme="minorHAnsi"/>
          <w:b/>
          <w:bCs/>
          <w:sz w:val="28"/>
          <w:szCs w:val="28"/>
        </w:rPr>
        <w:t>School</w:t>
      </w:r>
      <w:r w:rsidR="00E50962" w:rsidRPr="004277DD">
        <w:rPr>
          <w:rFonts w:asciiTheme="minorHAnsi" w:hAnsiTheme="minorHAnsi" w:cstheme="minorHAnsi"/>
          <w:b/>
          <w:bCs/>
          <w:sz w:val="28"/>
          <w:szCs w:val="28"/>
        </w:rPr>
        <w:t xml:space="preserve"> Procedures – Staff Responsibilities</w:t>
      </w:r>
    </w:p>
    <w:p w14:paraId="55A7E438" w14:textId="77777777" w:rsidR="00F35DE3" w:rsidRDefault="00F35DE3" w:rsidP="00F35DE3">
      <w:pPr>
        <w:spacing w:line="192" w:lineRule="auto"/>
        <w:jc w:val="both"/>
        <w:rPr>
          <w:sz w:val="20"/>
          <w:szCs w:val="20"/>
        </w:rPr>
      </w:pPr>
    </w:p>
    <w:p w14:paraId="2AC6492A" w14:textId="1DDD09D8" w:rsidR="00146370" w:rsidRPr="00F35DE3" w:rsidRDefault="00146370" w:rsidP="116C3B1D">
      <w:pPr>
        <w:spacing w:line="240" w:lineRule="auto"/>
        <w:jc w:val="both"/>
      </w:pPr>
      <w:r w:rsidRPr="116C3B1D">
        <w:rPr>
          <w:color w:val="7F7F7F" w:themeColor="text1" w:themeTint="80"/>
        </w:rPr>
        <w:t>All staff n</w:t>
      </w:r>
      <w:r w:rsidRPr="116C3B1D">
        <w:rPr>
          <w:rFonts w:eastAsia="Arial"/>
          <w:color w:val="7F7F7F" w:themeColor="text1" w:themeTint="80"/>
        </w:rPr>
        <w:t>eed to be alert to the potential abuse of children both within their families and from other sources, including members of the school community.</w:t>
      </w:r>
    </w:p>
    <w:p w14:paraId="17A9EBBE" w14:textId="5108EFC0" w:rsidR="00146370" w:rsidRPr="00F35DE3" w:rsidRDefault="00146370" w:rsidP="116C3B1D">
      <w:pPr>
        <w:spacing w:line="240" w:lineRule="auto"/>
        <w:jc w:val="center"/>
        <w:rPr>
          <w:rFonts w:eastAsia="Arial"/>
          <w:color w:val="7F7F7F" w:themeColor="text1" w:themeTint="80"/>
        </w:rPr>
      </w:pPr>
      <w:r>
        <w:rPr>
          <w:noProof/>
          <w:lang w:eastAsia="en-GB"/>
        </w:rPr>
        <w:drawing>
          <wp:inline distT="0" distB="0" distL="0" distR="0" wp14:anchorId="673F241D" wp14:editId="6E5776BC">
            <wp:extent cx="5804375" cy="2162865"/>
            <wp:effectExtent l="0" t="0" r="0" b="0"/>
            <wp:docPr id="851094770" name="Picture 90125871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58716" name="Picture 1" descr="A screenshot of a computer&#10;&#10;Description automatically generated"/>
                    <pic:cNvPicPr/>
                  </pic:nvPicPr>
                  <pic:blipFill rotWithShape="1">
                    <a:blip r:embed="rId73" cstate="print">
                      <a:extLst>
                        <a:ext uri="{28A0092B-C50C-407E-A947-70E740481C1C}">
                          <a14:useLocalDpi xmlns:a14="http://schemas.microsoft.com/office/drawing/2010/main"/>
                        </a:ext>
                      </a:extLst>
                    </a:blip>
                    <a:srcRect l="10250" t="23545" r="23523" b="32584"/>
                    <a:stretch/>
                  </pic:blipFill>
                  <pic:spPr bwMode="auto">
                    <a:xfrm>
                      <a:off x="0" y="0"/>
                      <a:ext cx="5804375" cy="2162865"/>
                    </a:xfrm>
                    <a:prstGeom prst="rect">
                      <a:avLst/>
                    </a:prstGeom>
                    <a:ln>
                      <a:noFill/>
                    </a:ln>
                  </pic:spPr>
                </pic:pic>
              </a:graphicData>
            </a:graphic>
          </wp:inline>
        </w:drawing>
      </w:r>
    </w:p>
    <w:p w14:paraId="5BC1DE6D" w14:textId="14418A21" w:rsidR="00146370" w:rsidRPr="00F35DE3" w:rsidRDefault="00146370" w:rsidP="00F35DE3">
      <w:pPr>
        <w:spacing w:line="240" w:lineRule="auto"/>
        <w:jc w:val="both"/>
        <w:rPr>
          <w:sz w:val="20"/>
          <w:szCs w:val="20"/>
        </w:rPr>
      </w:pPr>
      <w:r w:rsidRPr="116C3B1D">
        <w:rPr>
          <w:rFonts w:eastAsia="Arial"/>
          <w:color w:val="7F7F7F" w:themeColor="text1" w:themeTint="80"/>
        </w:rPr>
        <w:t>All staff should maintain an attitude of “it could happen here” and should use their</w:t>
      </w:r>
      <w:r w:rsidR="00C332DD" w:rsidRPr="116C3B1D">
        <w:rPr>
          <w:rFonts w:eastAsia="Arial"/>
          <w:color w:val="7F7F7F" w:themeColor="text1" w:themeTint="80"/>
        </w:rPr>
        <w:t xml:space="preserve"> professional curiosity to spot signs and indicators that a child could be at risk of harm.</w:t>
      </w:r>
    </w:p>
    <w:p w14:paraId="1D426F86" w14:textId="1304F78C" w:rsidR="0063326B" w:rsidRDefault="00C332DD" w:rsidP="00F35DE3">
      <w:pPr>
        <w:spacing w:line="240" w:lineRule="auto"/>
        <w:rPr>
          <w:rFonts w:eastAsia="Arial" w:cstheme="minorHAnsi"/>
          <w:color w:val="7F7F7F" w:themeColor="text1" w:themeTint="80"/>
        </w:rPr>
      </w:pPr>
      <w:r w:rsidRPr="002D5943">
        <w:rPr>
          <w:rFonts w:eastAsia="Arial" w:cstheme="minorHAnsi"/>
          <w:color w:val="7F7F7F" w:themeColor="text1" w:themeTint="80"/>
        </w:rPr>
        <w:t xml:space="preserve">If any member of staff is concerned about a child, the DSL (or a DDSL in their absence) must be informed immediately. There is an absolute responsibility for all members of the </w:t>
      </w:r>
      <w:r w:rsidRPr="002D5943">
        <w:rPr>
          <w:rFonts w:eastAsia="Calibri" w:cstheme="minorHAnsi"/>
          <w:color w:val="7F7F7F" w:themeColor="text1" w:themeTint="80"/>
        </w:rPr>
        <w:fldChar w:fldCharType="begin"/>
      </w:r>
      <w:r w:rsidRPr="002D5943">
        <w:rPr>
          <w:rFonts w:eastAsia="Calibri" w:cstheme="minorHAnsi"/>
          <w:color w:val="7F7F7F" w:themeColor="text1" w:themeTint="80"/>
        </w:rPr>
        <w:instrText xml:space="preserve"> MERGEFIELD School__Academy </w:instrText>
      </w:r>
      <w:r w:rsidRPr="002D5943">
        <w:rPr>
          <w:rFonts w:eastAsia="Calibri" w:cstheme="minorHAnsi"/>
          <w:color w:val="7F7F7F" w:themeColor="text1" w:themeTint="80"/>
        </w:rPr>
        <w:fldChar w:fldCharType="separate"/>
      </w:r>
      <w:r w:rsidRPr="002D5943">
        <w:rPr>
          <w:rFonts w:eastAsia="Calibri" w:cstheme="minorHAnsi"/>
          <w:noProof/>
          <w:color w:val="7F7F7F" w:themeColor="text1" w:themeTint="80"/>
        </w:rPr>
        <w:t>school</w:t>
      </w:r>
      <w:r w:rsidRPr="002D5943">
        <w:rPr>
          <w:rFonts w:eastAsia="Calibri" w:cstheme="minorHAnsi"/>
          <w:color w:val="7F7F7F" w:themeColor="text1" w:themeTint="80"/>
        </w:rPr>
        <w:fldChar w:fldCharType="end"/>
      </w:r>
      <w:r w:rsidRPr="002D5943">
        <w:rPr>
          <w:rFonts w:eastAsia="Arial" w:cstheme="minorHAnsi"/>
          <w:color w:val="7F7F7F" w:themeColor="text1" w:themeTint="80"/>
        </w:rPr>
        <w:t xml:space="preserve"> to respond to any suspected or actual abuse of a child in accordance with these procedures.</w:t>
      </w:r>
    </w:p>
    <w:p w14:paraId="40995E52" w14:textId="56C44CED" w:rsidR="002226F5" w:rsidRDefault="002226F5" w:rsidP="00F35DE3">
      <w:pPr>
        <w:spacing w:line="240" w:lineRule="auto"/>
        <w:rPr>
          <w:rFonts w:eastAsia="Arial" w:cstheme="minorHAnsi"/>
          <w:color w:val="7F7F7F" w:themeColor="text1" w:themeTint="80"/>
        </w:rPr>
      </w:pPr>
    </w:p>
    <w:p w14:paraId="43C7F178" w14:textId="68876C79" w:rsidR="002226F5" w:rsidRDefault="002226F5" w:rsidP="00F35DE3">
      <w:pPr>
        <w:spacing w:line="240" w:lineRule="auto"/>
        <w:rPr>
          <w:rFonts w:eastAsia="Arial" w:cstheme="minorHAnsi"/>
          <w:color w:val="7F7F7F" w:themeColor="text1" w:themeTint="80"/>
        </w:rPr>
      </w:pPr>
    </w:p>
    <w:p w14:paraId="2E593CAB" w14:textId="77777777" w:rsidR="002226F5" w:rsidRDefault="002226F5" w:rsidP="00F35DE3">
      <w:pPr>
        <w:spacing w:line="240" w:lineRule="auto"/>
        <w:rPr>
          <w:rFonts w:eastAsia="Arial" w:cstheme="minorHAnsi"/>
          <w:color w:val="7F7F7F" w:themeColor="text1" w:themeTint="80"/>
        </w:rPr>
      </w:pPr>
    </w:p>
    <w:tbl>
      <w:tblPr>
        <w:tblStyle w:val="TableGrid"/>
        <w:tblW w:w="0" w:type="auto"/>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7347"/>
        <w:gridCol w:w="6445"/>
      </w:tblGrid>
      <w:tr w:rsidR="00F35DE3" w14:paraId="139B3740" w14:textId="77777777" w:rsidTr="00F5614D">
        <w:tc>
          <w:tcPr>
            <w:tcW w:w="13828" w:type="dxa"/>
            <w:gridSpan w:val="2"/>
            <w:shd w:val="clear" w:color="auto" w:fill="FFD966" w:themeFill="accent4" w:themeFillTint="99"/>
          </w:tcPr>
          <w:p w14:paraId="673266B6" w14:textId="050AF4ED" w:rsidR="00F35DE3" w:rsidRPr="00F35DE3" w:rsidRDefault="00F35DE3" w:rsidP="00F35DE3">
            <w:pPr>
              <w:rPr>
                <w:b/>
                <w:bCs/>
                <w:color w:val="7F7F7F" w:themeColor="text1" w:themeTint="80"/>
                <w:sz w:val="24"/>
                <w:szCs w:val="24"/>
              </w:rPr>
            </w:pPr>
            <w:r w:rsidRPr="002D5943">
              <w:rPr>
                <w:b/>
                <w:bCs/>
                <w:color w:val="7F7F7F" w:themeColor="text1" w:themeTint="80"/>
                <w:sz w:val="24"/>
                <w:szCs w:val="24"/>
              </w:rPr>
              <w:lastRenderedPageBreak/>
              <w:t>Good Practice:</w:t>
            </w:r>
          </w:p>
        </w:tc>
      </w:tr>
      <w:tr w:rsidR="00F35DE3" w14:paraId="5F51ABB6" w14:textId="77777777" w:rsidTr="61E72B30">
        <w:tc>
          <w:tcPr>
            <w:tcW w:w="13828" w:type="dxa"/>
            <w:gridSpan w:val="2"/>
          </w:tcPr>
          <w:p w14:paraId="29B6A7D7" w14:textId="5168785A" w:rsidR="00F35DE3" w:rsidRPr="00F35DE3" w:rsidRDefault="00F35DE3" w:rsidP="00F35DE3">
            <w:pPr>
              <w:rPr>
                <w:color w:val="7F7F7F" w:themeColor="text1" w:themeTint="80"/>
              </w:rPr>
            </w:pPr>
            <w:r w:rsidRPr="002D5943">
              <w:rPr>
                <w:color w:val="7F7F7F" w:themeColor="text1" w:themeTint="80"/>
              </w:rPr>
              <w:t>The Staff Behaviour Policy (or Staff Code of Conduct) clearly outlines how a staff member should behave and present themselves. Please read this document for further detail. Good practice</w:t>
            </w:r>
            <w:r>
              <w:rPr>
                <w:color w:val="7F7F7F" w:themeColor="text1" w:themeTint="80"/>
              </w:rPr>
              <w:t xml:space="preserve"> </w:t>
            </w:r>
            <w:r w:rsidRPr="002D5943">
              <w:rPr>
                <w:color w:val="7F7F7F" w:themeColor="text1" w:themeTint="80"/>
              </w:rPr>
              <w:t>for staff when it comes to safeguarding includes (but is not limited to</w:t>
            </w:r>
            <w:r>
              <w:rPr>
                <w:color w:val="7F7F7F" w:themeColor="text1" w:themeTint="80"/>
              </w:rPr>
              <w:t>)</w:t>
            </w:r>
            <w:r w:rsidRPr="002D5943">
              <w:rPr>
                <w:color w:val="7F7F7F" w:themeColor="text1" w:themeTint="80"/>
              </w:rPr>
              <w:t>:</w:t>
            </w:r>
          </w:p>
        </w:tc>
      </w:tr>
      <w:tr w:rsidR="00F35DE3" w14:paraId="788AB878" w14:textId="77777777" w:rsidTr="00F5614D">
        <w:tc>
          <w:tcPr>
            <w:tcW w:w="7366" w:type="dxa"/>
            <w:shd w:val="clear" w:color="auto" w:fill="auto"/>
          </w:tcPr>
          <w:p w14:paraId="518ED4B0" w14:textId="77777777" w:rsidR="00F35DE3" w:rsidRDefault="00F35DE3" w:rsidP="004E05D0">
            <w:pPr>
              <w:pStyle w:val="ListParagraph"/>
              <w:numPr>
                <w:ilvl w:val="0"/>
                <w:numId w:val="12"/>
              </w:numPr>
              <w:rPr>
                <w:rFonts w:eastAsia="Arial" w:cstheme="minorHAnsi"/>
                <w:color w:val="7F7F7F" w:themeColor="text1" w:themeTint="80"/>
              </w:rPr>
            </w:pPr>
            <w:r>
              <w:rPr>
                <w:rFonts w:eastAsia="Arial" w:cstheme="minorHAnsi"/>
                <w:color w:val="7F7F7F" w:themeColor="text1" w:themeTint="80"/>
              </w:rPr>
              <w:t>T</w:t>
            </w:r>
            <w:r w:rsidRPr="002D5943">
              <w:rPr>
                <w:rFonts w:eastAsia="Arial" w:cstheme="minorHAnsi"/>
                <w:color w:val="7F7F7F" w:themeColor="text1" w:themeTint="80"/>
              </w:rPr>
              <w:t xml:space="preserve">reating all pupils with respect and encouraging positive, respectful, and safe behaviour among pupils. </w:t>
            </w:r>
          </w:p>
          <w:p w14:paraId="0C7A6E02" w14:textId="77777777" w:rsidR="00F35DE3" w:rsidRPr="002D5943" w:rsidRDefault="00F35DE3" w:rsidP="00F35DE3">
            <w:pPr>
              <w:pStyle w:val="ListParagraph"/>
              <w:ind w:left="360"/>
              <w:rPr>
                <w:rFonts w:eastAsia="Arial" w:cstheme="minorHAnsi"/>
                <w:color w:val="7F7F7F" w:themeColor="text1" w:themeTint="80"/>
              </w:rPr>
            </w:pPr>
          </w:p>
          <w:p w14:paraId="6F8238D4" w14:textId="77777777" w:rsidR="00F35DE3" w:rsidRPr="00F35DE3" w:rsidRDefault="00F35DE3" w:rsidP="004E05D0">
            <w:pPr>
              <w:pStyle w:val="ListParagraph"/>
              <w:numPr>
                <w:ilvl w:val="0"/>
                <w:numId w:val="12"/>
              </w:numPr>
              <w:rPr>
                <w:rFonts w:eastAsia="Arial" w:cstheme="minorHAnsi"/>
                <w:color w:val="7F7F7F" w:themeColor="text1" w:themeTint="80"/>
              </w:rPr>
            </w:pPr>
            <w:r w:rsidRPr="002D5943">
              <w:rPr>
                <w:rFonts w:cstheme="minorHAnsi"/>
                <w:color w:val="7F7F7F" w:themeColor="text1" w:themeTint="80"/>
              </w:rPr>
              <w:t>Reporting any matters both within, and where it is appropriate, outside of the workplace (including online), which may have implications for the safeguarding of children.</w:t>
            </w:r>
          </w:p>
          <w:p w14:paraId="1D5503E0" w14:textId="77777777" w:rsidR="00F35DE3" w:rsidRPr="00F35DE3" w:rsidRDefault="00F35DE3" w:rsidP="00F35DE3">
            <w:pPr>
              <w:rPr>
                <w:rFonts w:eastAsia="Arial" w:cstheme="minorHAnsi"/>
                <w:color w:val="7F7F7F" w:themeColor="text1" w:themeTint="80"/>
              </w:rPr>
            </w:pPr>
          </w:p>
          <w:p w14:paraId="71CB157F" w14:textId="77777777" w:rsidR="00F35DE3" w:rsidRDefault="00F35DE3" w:rsidP="004E05D0">
            <w:pPr>
              <w:pStyle w:val="ListParagraph"/>
              <w:numPr>
                <w:ilvl w:val="0"/>
                <w:numId w:val="12"/>
              </w:numPr>
              <w:rPr>
                <w:rFonts w:eastAsia="Arial" w:cstheme="minorHAnsi"/>
                <w:color w:val="7F7F7F" w:themeColor="text1" w:themeTint="80"/>
              </w:rPr>
            </w:pPr>
            <w:r w:rsidRPr="002D5943">
              <w:rPr>
                <w:rFonts w:eastAsia="Arial" w:cstheme="minorHAnsi"/>
                <w:color w:val="7F7F7F" w:themeColor="text1" w:themeTint="80"/>
                <w:lang w:eastAsia="en-GB"/>
              </w:rPr>
              <w:t>Referring all concerns about a pupil’s safety and welfare to the DSL, or, if necessary, directly to police or Children’s Social Care.</w:t>
            </w:r>
          </w:p>
          <w:p w14:paraId="121AC9A5" w14:textId="77777777" w:rsidR="00F35DE3" w:rsidRPr="00F35DE3" w:rsidRDefault="00F35DE3" w:rsidP="00F35DE3">
            <w:pPr>
              <w:rPr>
                <w:rFonts w:eastAsia="Arial" w:cstheme="minorHAnsi"/>
                <w:color w:val="7F7F7F" w:themeColor="text1" w:themeTint="80"/>
              </w:rPr>
            </w:pPr>
          </w:p>
          <w:p w14:paraId="29543B2E" w14:textId="64A0018C" w:rsidR="00F35DE3" w:rsidRDefault="00F35DE3" w:rsidP="004E05D0">
            <w:pPr>
              <w:pStyle w:val="ListParagraph"/>
              <w:numPr>
                <w:ilvl w:val="0"/>
                <w:numId w:val="12"/>
              </w:numPr>
              <w:rPr>
                <w:rFonts w:eastAsia="Arial" w:cstheme="minorHAnsi"/>
                <w:color w:val="767171" w:themeColor="background2" w:themeShade="80"/>
                <w:szCs w:val="24"/>
              </w:rPr>
            </w:pPr>
            <w:r>
              <w:rPr>
                <w:rFonts w:eastAsia="Arial" w:cstheme="minorHAnsi"/>
                <w:color w:val="767171" w:themeColor="background2" w:themeShade="80"/>
                <w:szCs w:val="24"/>
              </w:rPr>
              <w:t>S</w:t>
            </w:r>
            <w:r w:rsidRPr="00BD21DA">
              <w:rPr>
                <w:rFonts w:eastAsia="Arial" w:cstheme="minorHAnsi"/>
                <w:color w:val="767171" w:themeColor="background2" w:themeShade="80"/>
                <w:szCs w:val="24"/>
              </w:rPr>
              <w:t>etting a good example by conducting ourselves appropriately, both online and offline.</w:t>
            </w:r>
          </w:p>
          <w:p w14:paraId="6B9F17F0" w14:textId="77777777" w:rsidR="00F35DE3" w:rsidRPr="00F35DE3" w:rsidRDefault="00F35DE3" w:rsidP="00F35DE3">
            <w:pPr>
              <w:rPr>
                <w:rFonts w:eastAsia="Arial" w:cstheme="minorHAnsi"/>
                <w:color w:val="767171" w:themeColor="background2" w:themeShade="80"/>
                <w:szCs w:val="24"/>
              </w:rPr>
            </w:pPr>
          </w:p>
          <w:p w14:paraId="487FCDAE" w14:textId="51445B23" w:rsidR="00F35DE3" w:rsidRPr="00F35DE3" w:rsidRDefault="00F35DE3" w:rsidP="004E05D0">
            <w:pPr>
              <w:pStyle w:val="ListParagraph"/>
              <w:numPr>
                <w:ilvl w:val="0"/>
                <w:numId w:val="12"/>
              </w:numPr>
              <w:rPr>
                <w:rFonts w:eastAsia="Arial"/>
                <w:color w:val="767171" w:themeColor="background2" w:themeShade="80"/>
              </w:rPr>
            </w:pPr>
            <w:r w:rsidRPr="61E72B30">
              <w:rPr>
                <w:rFonts w:eastAsia="Arial"/>
                <w:color w:val="767171" w:themeColor="background2" w:themeShade="80"/>
              </w:rPr>
              <w:t xml:space="preserve">Understanding that children may not disclose abuse, neglect and exploitation and therefore, use professional curiosity to be </w:t>
            </w:r>
            <w:bookmarkStart w:id="5" w:name="_Int_ymC1ICJ4"/>
            <w:r w:rsidRPr="61E72B30">
              <w:rPr>
                <w:rFonts w:eastAsia="Arial"/>
                <w:color w:val="767171" w:themeColor="background2" w:themeShade="80"/>
              </w:rPr>
              <w:t>alert</w:t>
            </w:r>
            <w:bookmarkEnd w:id="5"/>
            <w:r w:rsidRPr="61E72B30">
              <w:rPr>
                <w:rFonts w:eastAsia="Arial"/>
                <w:color w:val="767171" w:themeColor="background2" w:themeShade="80"/>
              </w:rPr>
              <w:t xml:space="preserve"> to changes in pupils’ behaviour and to signs of abuse, neglect, and exploitation.</w:t>
            </w:r>
          </w:p>
        </w:tc>
        <w:tc>
          <w:tcPr>
            <w:tcW w:w="6462" w:type="dxa"/>
          </w:tcPr>
          <w:p w14:paraId="48A5380F" w14:textId="77777777" w:rsidR="00F35DE3" w:rsidRDefault="00F35DE3" w:rsidP="004E05D0">
            <w:pPr>
              <w:pStyle w:val="ListParagraph"/>
              <w:numPr>
                <w:ilvl w:val="0"/>
                <w:numId w:val="12"/>
              </w:numPr>
              <w:rPr>
                <w:rFonts w:eastAsia="Arial" w:cstheme="minorHAnsi"/>
                <w:color w:val="767171" w:themeColor="background2" w:themeShade="80"/>
                <w:szCs w:val="24"/>
              </w:rPr>
            </w:pPr>
            <w:r>
              <w:rPr>
                <w:rFonts w:eastAsia="Arial" w:cstheme="minorHAnsi"/>
                <w:color w:val="767171" w:themeColor="background2" w:themeShade="80"/>
                <w:szCs w:val="24"/>
              </w:rPr>
              <w:t>R</w:t>
            </w:r>
            <w:r w:rsidRPr="0024726F">
              <w:rPr>
                <w:rFonts w:eastAsia="Arial" w:cstheme="minorHAnsi"/>
                <w:color w:val="767171" w:themeColor="background2" w:themeShade="80"/>
                <w:szCs w:val="24"/>
              </w:rPr>
              <w:t xml:space="preserve">ecognising that challenging behaviour may be an indicator of abuse. </w:t>
            </w:r>
          </w:p>
          <w:p w14:paraId="07B07528" w14:textId="77777777" w:rsidR="00F35DE3" w:rsidRPr="00F35DE3" w:rsidRDefault="00F35DE3" w:rsidP="00F35DE3">
            <w:pPr>
              <w:rPr>
                <w:rFonts w:eastAsia="Arial" w:cstheme="minorHAnsi"/>
                <w:color w:val="767171" w:themeColor="background2" w:themeShade="80"/>
                <w:szCs w:val="24"/>
              </w:rPr>
            </w:pPr>
          </w:p>
          <w:p w14:paraId="602470B8" w14:textId="71053389" w:rsidR="00F35DE3" w:rsidRDefault="00F35DE3" w:rsidP="004E05D0">
            <w:pPr>
              <w:pStyle w:val="ListParagraph"/>
              <w:numPr>
                <w:ilvl w:val="0"/>
                <w:numId w:val="12"/>
              </w:numPr>
              <w:rPr>
                <w:rFonts w:eastAsia="Arial" w:cstheme="minorHAnsi"/>
                <w:color w:val="767171" w:themeColor="background2" w:themeShade="80"/>
                <w:szCs w:val="24"/>
              </w:rPr>
            </w:pPr>
            <w:r>
              <w:rPr>
                <w:rFonts w:eastAsia="Arial" w:cstheme="minorHAnsi"/>
                <w:color w:val="767171" w:themeColor="background2" w:themeShade="80"/>
                <w:szCs w:val="24"/>
              </w:rPr>
              <w:t>I</w:t>
            </w:r>
            <w:r w:rsidRPr="0024726F">
              <w:rPr>
                <w:rFonts w:eastAsia="Arial" w:cstheme="minorHAnsi"/>
                <w:color w:val="767171" w:themeColor="background2" w:themeShade="80"/>
                <w:szCs w:val="24"/>
              </w:rPr>
              <w:t>nvolving pupils in decisions that affect them.</w:t>
            </w:r>
          </w:p>
          <w:p w14:paraId="2C9EA2B2" w14:textId="77777777" w:rsidR="00F35DE3" w:rsidRPr="00F35DE3" w:rsidRDefault="00F35DE3" w:rsidP="00F35DE3">
            <w:pPr>
              <w:rPr>
                <w:rFonts w:eastAsia="Arial" w:cstheme="minorHAnsi"/>
                <w:color w:val="767171" w:themeColor="background2" w:themeShade="80"/>
                <w:szCs w:val="24"/>
              </w:rPr>
            </w:pPr>
          </w:p>
          <w:p w14:paraId="056460A8" w14:textId="77777777" w:rsidR="00F35DE3" w:rsidRDefault="00F35DE3" w:rsidP="004E05D0">
            <w:pPr>
              <w:pStyle w:val="ListParagraph"/>
              <w:numPr>
                <w:ilvl w:val="0"/>
                <w:numId w:val="12"/>
              </w:numPr>
              <w:rPr>
                <w:rFonts w:eastAsia="Arial" w:cstheme="minorHAnsi"/>
                <w:color w:val="767171" w:themeColor="background2" w:themeShade="80"/>
                <w:szCs w:val="24"/>
              </w:rPr>
            </w:pPr>
            <w:r>
              <w:rPr>
                <w:rFonts w:eastAsia="Arial" w:cstheme="minorHAnsi"/>
                <w:color w:val="767171" w:themeColor="background2" w:themeShade="80"/>
                <w:szCs w:val="24"/>
              </w:rPr>
              <w:t>A</w:t>
            </w:r>
            <w:r w:rsidRPr="0024726F">
              <w:rPr>
                <w:rFonts w:eastAsia="Arial" w:cstheme="minorHAnsi"/>
                <w:color w:val="767171" w:themeColor="background2" w:themeShade="80"/>
                <w:szCs w:val="24"/>
              </w:rPr>
              <w:t xml:space="preserve">sking the pupil’s permission before initiating physical contact, such as assisting with dressing, physical support during PE or administering first aid. </w:t>
            </w:r>
          </w:p>
          <w:p w14:paraId="395890BF" w14:textId="77777777" w:rsidR="00F35DE3" w:rsidRPr="00F35DE3" w:rsidRDefault="00F35DE3" w:rsidP="00F35DE3">
            <w:pPr>
              <w:rPr>
                <w:rFonts w:eastAsia="Arial" w:cstheme="minorHAnsi"/>
                <w:color w:val="767171" w:themeColor="background2" w:themeShade="80"/>
                <w:szCs w:val="24"/>
              </w:rPr>
            </w:pPr>
          </w:p>
          <w:p w14:paraId="76DCD243" w14:textId="77777777" w:rsidR="00F35DE3" w:rsidRDefault="00F35DE3" w:rsidP="004E05D0">
            <w:pPr>
              <w:pStyle w:val="ListParagraph"/>
              <w:numPr>
                <w:ilvl w:val="0"/>
                <w:numId w:val="12"/>
              </w:numPr>
              <w:rPr>
                <w:rFonts w:eastAsia="Arial" w:cstheme="minorHAnsi"/>
                <w:color w:val="767171" w:themeColor="background2" w:themeShade="80"/>
                <w:szCs w:val="24"/>
              </w:rPr>
            </w:pPr>
            <w:r>
              <w:rPr>
                <w:rFonts w:eastAsia="Arial" w:cstheme="minorHAnsi"/>
                <w:color w:val="767171" w:themeColor="background2" w:themeShade="80"/>
                <w:szCs w:val="24"/>
              </w:rPr>
              <w:t>M</w:t>
            </w:r>
            <w:r w:rsidRPr="0024726F">
              <w:rPr>
                <w:rFonts w:eastAsia="Arial" w:cstheme="minorHAnsi"/>
                <w:color w:val="767171" w:themeColor="background2" w:themeShade="80"/>
                <w:szCs w:val="24"/>
              </w:rPr>
              <w:t xml:space="preserve">aintaining appropriate standards of conversation and interaction with and between pupils and to avoid the use of humiliating, sexualised or derogatory language. </w:t>
            </w:r>
          </w:p>
          <w:p w14:paraId="689ECEA0" w14:textId="77777777" w:rsidR="00F35DE3" w:rsidRPr="00F35DE3" w:rsidRDefault="00F35DE3" w:rsidP="00F35DE3">
            <w:pPr>
              <w:rPr>
                <w:rFonts w:eastAsia="Arial" w:cstheme="minorHAnsi"/>
                <w:color w:val="767171" w:themeColor="background2" w:themeShade="80"/>
                <w:szCs w:val="24"/>
              </w:rPr>
            </w:pPr>
          </w:p>
          <w:p w14:paraId="6A026287" w14:textId="219A6D8F" w:rsidR="00F35DE3" w:rsidRPr="00F35DE3" w:rsidRDefault="00F35DE3" w:rsidP="004E05D0">
            <w:pPr>
              <w:pStyle w:val="ListParagraph"/>
              <w:numPr>
                <w:ilvl w:val="0"/>
                <w:numId w:val="12"/>
              </w:numPr>
              <w:rPr>
                <w:rFonts w:eastAsia="Arial" w:cstheme="minorHAnsi"/>
                <w:color w:val="767171" w:themeColor="background2" w:themeShade="80"/>
                <w:szCs w:val="24"/>
              </w:rPr>
            </w:pPr>
            <w:r>
              <w:rPr>
                <w:rFonts w:eastAsia="Arial" w:cstheme="minorHAnsi"/>
                <w:color w:val="767171" w:themeColor="background2" w:themeShade="80"/>
                <w:szCs w:val="24"/>
                <w:lang w:eastAsia="en-GB"/>
              </w:rPr>
              <w:t>A</w:t>
            </w:r>
            <w:r w:rsidRPr="00EC2AF3">
              <w:rPr>
                <w:rFonts w:eastAsia="Arial" w:cstheme="minorHAnsi"/>
                <w:color w:val="767171" w:themeColor="background2" w:themeShade="80"/>
                <w:szCs w:val="24"/>
                <w:lang w:eastAsia="en-GB"/>
              </w:rPr>
              <w:t>pplying the use of reasonable force only as a last resort and in compliance with school and Local Safeguarding Children’s Partnership procedures.</w:t>
            </w:r>
          </w:p>
        </w:tc>
      </w:tr>
      <w:tr w:rsidR="00F35DE3" w14:paraId="22E7D77C" w14:textId="77777777" w:rsidTr="00F5614D">
        <w:tc>
          <w:tcPr>
            <w:tcW w:w="13828" w:type="dxa"/>
            <w:gridSpan w:val="2"/>
            <w:shd w:val="clear" w:color="auto" w:fill="FFD966" w:themeFill="accent4" w:themeFillTint="99"/>
          </w:tcPr>
          <w:p w14:paraId="17F8126E" w14:textId="17B0D8CB" w:rsidR="00F35DE3" w:rsidRPr="00F35DE3" w:rsidRDefault="00F35DE3" w:rsidP="00F35DE3">
            <w:pPr>
              <w:rPr>
                <w:rFonts w:eastAsia="Arial" w:cstheme="minorHAnsi"/>
                <w:color w:val="767171" w:themeColor="background2" w:themeShade="80"/>
                <w:szCs w:val="24"/>
              </w:rPr>
            </w:pPr>
            <w:r w:rsidRPr="00F35DE3">
              <w:rPr>
                <w:rFonts w:eastAsia="Arial" w:cstheme="minorHAnsi"/>
                <w:b/>
                <w:bCs/>
                <w:color w:val="767171" w:themeColor="background2" w:themeShade="80"/>
                <w:sz w:val="24"/>
                <w:szCs w:val="24"/>
              </w:rPr>
              <w:t>Abuse of Position of Trust</w:t>
            </w:r>
          </w:p>
        </w:tc>
      </w:tr>
      <w:tr w:rsidR="00F5614D" w14:paraId="7397E1DE" w14:textId="77777777" w:rsidTr="61E72B30">
        <w:tc>
          <w:tcPr>
            <w:tcW w:w="13828" w:type="dxa"/>
            <w:gridSpan w:val="2"/>
          </w:tcPr>
          <w:p w14:paraId="46139FB2" w14:textId="77777777" w:rsidR="00F5614D" w:rsidRDefault="00F5614D" w:rsidP="00F5614D">
            <w:pPr>
              <w:rPr>
                <w:rFonts w:eastAsia="Arial" w:cstheme="minorHAnsi"/>
                <w:color w:val="767171" w:themeColor="background2" w:themeShade="80"/>
                <w:szCs w:val="24"/>
              </w:rPr>
            </w:pPr>
            <w:r w:rsidRPr="009810F1">
              <w:rPr>
                <w:rFonts w:eastAsia="Arial" w:cstheme="minorHAnsi"/>
                <w:color w:val="767171" w:themeColor="background2" w:themeShade="80"/>
                <w:szCs w:val="24"/>
              </w:rPr>
              <w:t xml:space="preserve">All </w:t>
            </w:r>
            <w:r w:rsidRPr="009810F1">
              <w:rPr>
                <w:rFonts w:cstheme="minorHAnsi"/>
                <w:color w:val="767171" w:themeColor="background2" w:themeShade="80"/>
                <w:szCs w:val="24"/>
              </w:rPr>
              <w:fldChar w:fldCharType="begin"/>
            </w:r>
            <w:r w:rsidRPr="009810F1">
              <w:rPr>
                <w:rFonts w:cstheme="minorHAnsi"/>
                <w:color w:val="767171" w:themeColor="background2" w:themeShade="80"/>
                <w:szCs w:val="24"/>
              </w:rPr>
              <w:instrText xml:space="preserve"> MERGEFIELD School__Academy </w:instrText>
            </w:r>
            <w:r w:rsidRPr="009810F1">
              <w:rPr>
                <w:rFonts w:cstheme="minorHAnsi"/>
                <w:color w:val="767171" w:themeColor="background2" w:themeShade="80"/>
                <w:szCs w:val="24"/>
              </w:rPr>
              <w:fldChar w:fldCharType="separate"/>
            </w:r>
            <w:r>
              <w:rPr>
                <w:rFonts w:cstheme="minorHAnsi"/>
                <w:noProof/>
                <w:color w:val="767171" w:themeColor="background2" w:themeShade="80"/>
                <w:szCs w:val="24"/>
              </w:rPr>
              <w:t>school</w:t>
            </w:r>
            <w:r w:rsidRPr="009810F1">
              <w:rPr>
                <w:rFonts w:cstheme="minorHAnsi"/>
                <w:color w:val="767171" w:themeColor="background2" w:themeShade="80"/>
                <w:szCs w:val="24"/>
              </w:rPr>
              <w:fldChar w:fldCharType="end"/>
            </w:r>
            <w:r w:rsidRPr="009810F1">
              <w:rPr>
                <w:rFonts w:eastAsia="Arial" w:cstheme="minorHAnsi"/>
                <w:color w:val="767171" w:themeColor="background2" w:themeShade="80"/>
                <w:szCs w:val="24"/>
              </w:rPr>
              <w:t xml:space="preserve"> staff are aware that inappropriate behaviour towards pupils is unacceptable and that their conduct towards pupils must be beyond reproach. </w:t>
            </w:r>
          </w:p>
          <w:p w14:paraId="79E23F3C" w14:textId="77777777" w:rsidR="00F5614D" w:rsidRPr="009810F1" w:rsidRDefault="00F5614D" w:rsidP="00F5614D">
            <w:pPr>
              <w:rPr>
                <w:rFonts w:eastAsia="Arial" w:cstheme="minorHAnsi"/>
                <w:color w:val="767171" w:themeColor="background2" w:themeShade="80"/>
                <w:szCs w:val="24"/>
              </w:rPr>
            </w:pPr>
          </w:p>
          <w:p w14:paraId="77A0DD40" w14:textId="77777777" w:rsidR="00F5614D" w:rsidRDefault="00F5614D" w:rsidP="00F5614D">
            <w:pPr>
              <w:rPr>
                <w:rFonts w:eastAsia="Arial" w:cstheme="minorHAnsi"/>
                <w:color w:val="767171" w:themeColor="background2" w:themeShade="80"/>
                <w:szCs w:val="24"/>
              </w:rPr>
            </w:pPr>
            <w:r w:rsidRPr="009810F1">
              <w:rPr>
                <w:rFonts w:eastAsia="Arial" w:cstheme="minorHAnsi"/>
                <w:color w:val="767171" w:themeColor="background2" w:themeShade="80"/>
                <w:szCs w:val="24"/>
              </w:rPr>
              <w:t xml:space="preserve">In addition, staff should understand that, under the Sexual Offences Act 2003, it is an offence for a person over the age of 18 to have a sexual relationship with a person under the age of 18, where that person is in a position of trust, even if the relationship is consensual. This means that any sexual activity between a member of the </w:t>
            </w:r>
            <w:r w:rsidRPr="009810F1">
              <w:rPr>
                <w:rFonts w:cstheme="minorHAnsi"/>
                <w:color w:val="767171" w:themeColor="background2" w:themeShade="80"/>
                <w:szCs w:val="24"/>
              </w:rPr>
              <w:fldChar w:fldCharType="begin"/>
            </w:r>
            <w:r w:rsidRPr="009810F1">
              <w:rPr>
                <w:rFonts w:cstheme="minorHAnsi"/>
                <w:color w:val="767171" w:themeColor="background2" w:themeShade="80"/>
                <w:szCs w:val="24"/>
              </w:rPr>
              <w:instrText xml:space="preserve"> MERGEFIELD School__Academy </w:instrText>
            </w:r>
            <w:r w:rsidRPr="009810F1">
              <w:rPr>
                <w:rFonts w:cstheme="minorHAnsi"/>
                <w:color w:val="767171" w:themeColor="background2" w:themeShade="80"/>
                <w:szCs w:val="24"/>
              </w:rPr>
              <w:fldChar w:fldCharType="separate"/>
            </w:r>
            <w:r>
              <w:rPr>
                <w:rFonts w:cstheme="minorHAnsi"/>
                <w:noProof/>
                <w:color w:val="767171" w:themeColor="background2" w:themeShade="80"/>
                <w:szCs w:val="24"/>
              </w:rPr>
              <w:t>school</w:t>
            </w:r>
            <w:r w:rsidRPr="009810F1">
              <w:rPr>
                <w:rFonts w:cstheme="minorHAnsi"/>
                <w:color w:val="767171" w:themeColor="background2" w:themeShade="80"/>
                <w:szCs w:val="24"/>
              </w:rPr>
              <w:fldChar w:fldCharType="end"/>
            </w:r>
            <w:r w:rsidRPr="009810F1">
              <w:rPr>
                <w:rFonts w:eastAsia="Arial" w:cstheme="minorHAnsi"/>
                <w:color w:val="767171" w:themeColor="background2" w:themeShade="80"/>
                <w:szCs w:val="24"/>
              </w:rPr>
              <w:t xml:space="preserve"> staff and a pupil under 18 may be a criminal offence, even if that pupil is over the age of consent. </w:t>
            </w:r>
          </w:p>
          <w:p w14:paraId="7154D536" w14:textId="77777777" w:rsidR="00F5614D" w:rsidRDefault="00F5614D" w:rsidP="00F5614D">
            <w:pPr>
              <w:rPr>
                <w:rFonts w:eastAsia="Arial" w:cstheme="minorHAnsi"/>
                <w:szCs w:val="24"/>
              </w:rPr>
            </w:pPr>
          </w:p>
          <w:p w14:paraId="616ED2BF" w14:textId="5E846749" w:rsidR="00F5614D" w:rsidRPr="00F35DE3" w:rsidRDefault="00F5614D" w:rsidP="00F5614D">
            <w:pPr>
              <w:rPr>
                <w:rFonts w:eastAsia="Arial" w:cstheme="minorHAnsi"/>
                <w:b/>
                <w:bCs/>
                <w:color w:val="767171" w:themeColor="background2" w:themeShade="80"/>
                <w:sz w:val="24"/>
                <w:szCs w:val="24"/>
              </w:rPr>
            </w:pPr>
            <w:r w:rsidRPr="0055113B">
              <w:rPr>
                <w:rFonts w:eastAsia="Arial" w:cstheme="minorHAnsi"/>
                <w:color w:val="7F7F7F" w:themeColor="text1" w:themeTint="80"/>
                <w:szCs w:val="24"/>
              </w:rPr>
              <w:t>Please see the appendices for further information.</w:t>
            </w:r>
          </w:p>
        </w:tc>
      </w:tr>
    </w:tbl>
    <w:p w14:paraId="17BA70FA" w14:textId="30793660" w:rsidR="00ED77A1" w:rsidRDefault="00ED77A1" w:rsidP="00DD5E67">
      <w:pPr>
        <w:spacing w:line="192" w:lineRule="auto"/>
        <w:jc w:val="both"/>
        <w:rPr>
          <w:sz w:val="20"/>
          <w:szCs w:val="20"/>
        </w:rPr>
      </w:pPr>
    </w:p>
    <w:p w14:paraId="3527DAF1" w14:textId="77777777" w:rsidR="002226F5" w:rsidRDefault="002226F5" w:rsidP="00DD5E67">
      <w:pPr>
        <w:spacing w:line="192" w:lineRule="auto"/>
        <w:jc w:val="both"/>
        <w:rPr>
          <w:sz w:val="20"/>
          <w:szCs w:val="20"/>
        </w:rPr>
      </w:pPr>
    </w:p>
    <w:p w14:paraId="6D5C6EBA" w14:textId="1842D64A" w:rsidR="00B93F10" w:rsidRPr="0055113B" w:rsidRDefault="004F0FD0" w:rsidP="00ED77A1">
      <w:pPr>
        <w:pStyle w:val="Heading1"/>
        <w:rPr>
          <w:rFonts w:asciiTheme="minorHAnsi" w:hAnsiTheme="minorHAnsi" w:cstheme="minorHAnsi"/>
          <w:b/>
          <w:bCs/>
        </w:rPr>
      </w:pPr>
      <w:r w:rsidRPr="116C3B1D">
        <w:rPr>
          <w:rFonts w:asciiTheme="minorHAnsi" w:hAnsiTheme="minorHAnsi" w:cstheme="minorBidi"/>
          <w:b/>
        </w:rPr>
        <w:lastRenderedPageBreak/>
        <w:t xml:space="preserve">Children </w:t>
      </w:r>
      <w:r w:rsidR="00980102" w:rsidRPr="116C3B1D">
        <w:rPr>
          <w:rFonts w:asciiTheme="minorHAnsi" w:hAnsiTheme="minorHAnsi" w:cstheme="minorBidi"/>
          <w:b/>
        </w:rPr>
        <w:t>Potentially at Further Risk of Harm</w:t>
      </w:r>
    </w:p>
    <w:p w14:paraId="265F36C1" w14:textId="70A84D80" w:rsidR="0055113B" w:rsidRDefault="0055113B" w:rsidP="004277DD">
      <w:pPr>
        <w:rPr>
          <w:rFonts w:eastAsia="Arial"/>
          <w:color w:val="767171" w:themeColor="background2" w:themeShade="80"/>
        </w:rPr>
      </w:pPr>
    </w:p>
    <w:p w14:paraId="478FCFF7" w14:textId="71BA8B4E" w:rsidR="00CB1837" w:rsidRPr="004277DD" w:rsidRDefault="00CB1837" w:rsidP="004277DD">
      <w:pPr>
        <w:rPr>
          <w:rFonts w:eastAsia="Arial"/>
          <w:color w:val="767171" w:themeColor="background2" w:themeShade="80"/>
        </w:rPr>
      </w:pPr>
      <w:r w:rsidRPr="116C3B1D">
        <w:rPr>
          <w:rFonts w:eastAsia="Arial"/>
          <w:color w:val="767171" w:themeColor="background2" w:themeShade="80"/>
        </w:rPr>
        <w:t>Some children may have an increased risk of abuse. It is important to understand that this increase in risk is due more to societal attitudes and assumptions or child protection procedures that fail to acknowledge children’s diverse circumstances, rather than the individual child’s personality, impairment, or circumstances. Many factors can contribute to an increase in risk, including prejudice and</w:t>
      </w:r>
      <w:r w:rsidR="00206F48" w:rsidRPr="116C3B1D">
        <w:rPr>
          <w:rFonts w:eastAsia="Arial"/>
          <w:color w:val="767171" w:themeColor="background2" w:themeShade="80"/>
        </w:rPr>
        <w:t xml:space="preserve"> </w:t>
      </w:r>
      <w:r w:rsidRPr="116C3B1D">
        <w:rPr>
          <w:rFonts w:eastAsia="Arial"/>
          <w:color w:val="767171" w:themeColor="background2" w:themeShade="80"/>
        </w:rPr>
        <w:t xml:space="preserve">discrimination, isolation, social exclusion, communication issues and a reluctance on the part of some adults to accept that abuse can occur. </w:t>
      </w:r>
    </w:p>
    <w:tbl>
      <w:tblPr>
        <w:tblStyle w:val="TableGrid"/>
        <w:tblW w:w="14372"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ayout w:type="fixed"/>
        <w:tblLook w:val="04A0" w:firstRow="1" w:lastRow="0" w:firstColumn="1" w:lastColumn="0" w:noHBand="0" w:noVBand="1"/>
      </w:tblPr>
      <w:tblGrid>
        <w:gridCol w:w="1678"/>
        <w:gridCol w:w="6450"/>
        <w:gridCol w:w="6244"/>
      </w:tblGrid>
      <w:tr w:rsidR="00F5614D" w:rsidRPr="002226F5" w14:paraId="7807C0B0" w14:textId="77777777" w:rsidTr="116C3B1D">
        <w:tc>
          <w:tcPr>
            <w:tcW w:w="1678" w:type="dxa"/>
            <w:shd w:val="clear" w:color="auto" w:fill="FFD966" w:themeFill="accent4" w:themeFillTint="99"/>
          </w:tcPr>
          <w:p w14:paraId="6C1D9EDF" w14:textId="015F260B" w:rsidR="00F5614D" w:rsidRPr="002226F5" w:rsidRDefault="00F5614D" w:rsidP="00825DFA">
            <w:pPr>
              <w:rPr>
                <w:rFonts w:eastAsia="Arial"/>
                <w:b/>
                <w:bCs/>
                <w:color w:val="2F5496" w:themeColor="accent1" w:themeShade="BF"/>
                <w:sz w:val="28"/>
                <w:szCs w:val="28"/>
              </w:rPr>
            </w:pPr>
            <w:r w:rsidRPr="002226F5">
              <w:rPr>
                <w:rFonts w:eastAsia="Arial"/>
                <w:b/>
                <w:bCs/>
                <w:color w:val="767171" w:themeColor="background2" w:themeShade="80"/>
                <w:sz w:val="24"/>
                <w:szCs w:val="24"/>
              </w:rPr>
              <w:t>All staff should be particularly alert to - and report to the DSL - the potential need for additional support and/or Early Help for a child who:</w:t>
            </w:r>
          </w:p>
        </w:tc>
        <w:tc>
          <w:tcPr>
            <w:tcW w:w="6450" w:type="dxa"/>
          </w:tcPr>
          <w:p w14:paraId="37AEBB57" w14:textId="77777777" w:rsidR="00F5614D" w:rsidRPr="002226F5" w:rsidRDefault="00F5614D" w:rsidP="004E05D0">
            <w:pPr>
              <w:pStyle w:val="ListParagraph"/>
              <w:numPr>
                <w:ilvl w:val="0"/>
                <w:numId w:val="12"/>
              </w:numPr>
              <w:rPr>
                <w:rFonts w:eastAsia="Arial"/>
                <w:color w:val="767171" w:themeColor="background2" w:themeShade="80"/>
              </w:rPr>
            </w:pPr>
            <w:r w:rsidRPr="002226F5">
              <w:rPr>
                <w:rFonts w:eastAsia="Arial"/>
                <w:color w:val="767171" w:themeColor="background2" w:themeShade="80"/>
              </w:rPr>
              <w:t xml:space="preserve">is disabled or has certain health conditions and has specific additional needs </w:t>
            </w:r>
          </w:p>
          <w:p w14:paraId="66E2C4B9" w14:textId="77777777" w:rsidR="00F5614D" w:rsidRPr="002226F5" w:rsidRDefault="00F5614D" w:rsidP="004E05D0">
            <w:pPr>
              <w:pStyle w:val="ListParagraph"/>
              <w:numPr>
                <w:ilvl w:val="0"/>
                <w:numId w:val="12"/>
              </w:numPr>
              <w:rPr>
                <w:rFonts w:eastAsia="Arial"/>
                <w:color w:val="767171" w:themeColor="background2" w:themeShade="80"/>
              </w:rPr>
            </w:pPr>
            <w:r w:rsidRPr="002226F5">
              <w:rPr>
                <w:rFonts w:eastAsia="Arial"/>
                <w:color w:val="767171" w:themeColor="background2" w:themeShade="80"/>
              </w:rPr>
              <w:t>has special educational needs (whether or not they have a statutory Education, Health and Care plan)</w:t>
            </w:r>
          </w:p>
          <w:p w14:paraId="2D043268" w14:textId="77777777" w:rsidR="00F5614D" w:rsidRPr="002226F5" w:rsidRDefault="00F5614D" w:rsidP="004E05D0">
            <w:pPr>
              <w:pStyle w:val="ListParagraph"/>
              <w:numPr>
                <w:ilvl w:val="0"/>
                <w:numId w:val="12"/>
              </w:numPr>
              <w:rPr>
                <w:rFonts w:eastAsia="Arial"/>
                <w:color w:val="767171" w:themeColor="background2" w:themeShade="80"/>
              </w:rPr>
            </w:pPr>
            <w:r w:rsidRPr="002226F5">
              <w:rPr>
                <w:rFonts w:eastAsia="Arial"/>
                <w:color w:val="767171" w:themeColor="background2" w:themeShade="80"/>
              </w:rPr>
              <w:t>is a young carer</w:t>
            </w:r>
          </w:p>
          <w:p w14:paraId="7B2688A3" w14:textId="77777777" w:rsidR="00F5614D" w:rsidRPr="002226F5" w:rsidRDefault="00F5614D" w:rsidP="004E05D0">
            <w:pPr>
              <w:pStyle w:val="ListParagraph"/>
              <w:numPr>
                <w:ilvl w:val="0"/>
                <w:numId w:val="12"/>
              </w:numPr>
              <w:rPr>
                <w:rFonts w:eastAsia="Arial"/>
                <w:color w:val="767171" w:themeColor="background2" w:themeShade="80"/>
              </w:rPr>
            </w:pPr>
            <w:r w:rsidRPr="002226F5">
              <w:rPr>
                <w:rFonts w:eastAsia="Arial"/>
                <w:color w:val="767171" w:themeColor="background2" w:themeShade="80"/>
              </w:rPr>
              <w:t>is pregnant and/or is a parent themselves</w:t>
            </w:r>
          </w:p>
          <w:p w14:paraId="5DF1F208" w14:textId="5403A125" w:rsidR="00F5614D" w:rsidRPr="002226F5" w:rsidRDefault="00F5614D" w:rsidP="004E05D0">
            <w:pPr>
              <w:pStyle w:val="ListParagraph"/>
              <w:numPr>
                <w:ilvl w:val="0"/>
                <w:numId w:val="12"/>
              </w:numPr>
              <w:rPr>
                <w:rFonts w:eastAsia="Arial"/>
                <w:color w:val="767171" w:themeColor="background2" w:themeShade="80"/>
              </w:rPr>
            </w:pPr>
            <w:r w:rsidRPr="002226F5">
              <w:rPr>
                <w:rFonts w:eastAsia="Arial"/>
                <w:color w:val="767171" w:themeColor="background2" w:themeShade="80"/>
              </w:rPr>
              <w:t>has exhibited early signs of abusive, violent and/or harmful sexual behaviours</w:t>
            </w:r>
          </w:p>
          <w:p w14:paraId="70E5D15D" w14:textId="77777777" w:rsidR="00F5614D" w:rsidRPr="002226F5" w:rsidRDefault="00F5614D" w:rsidP="004E05D0">
            <w:pPr>
              <w:pStyle w:val="ListParagraph"/>
              <w:numPr>
                <w:ilvl w:val="0"/>
                <w:numId w:val="12"/>
              </w:numPr>
              <w:rPr>
                <w:rFonts w:eastAsia="Arial"/>
                <w:color w:val="767171" w:themeColor="background2" w:themeShade="80"/>
              </w:rPr>
            </w:pPr>
            <w:r w:rsidRPr="002226F5">
              <w:rPr>
                <w:rFonts w:eastAsia="Arial"/>
                <w:color w:val="767171" w:themeColor="background2" w:themeShade="80"/>
              </w:rPr>
              <w:t>is showing signs of being drawn in to anti-social or criminal behaviour, including gang involvement and association with organised crime groups or county lines</w:t>
            </w:r>
          </w:p>
          <w:p w14:paraId="61FE89AC" w14:textId="77777777" w:rsidR="00F5614D" w:rsidRPr="002226F5" w:rsidRDefault="00F5614D" w:rsidP="004E05D0">
            <w:pPr>
              <w:pStyle w:val="ListParagraph"/>
              <w:numPr>
                <w:ilvl w:val="0"/>
                <w:numId w:val="12"/>
              </w:numPr>
              <w:rPr>
                <w:rFonts w:eastAsia="Arial"/>
                <w:color w:val="767171" w:themeColor="background2" w:themeShade="80"/>
              </w:rPr>
            </w:pPr>
            <w:r w:rsidRPr="002226F5">
              <w:rPr>
                <w:rFonts w:eastAsia="Arial"/>
                <w:color w:val="767171" w:themeColor="background2" w:themeShade="80"/>
              </w:rPr>
              <w:t>is frequently missing/goes missing from education, home or care</w:t>
            </w:r>
          </w:p>
          <w:p w14:paraId="730EC22E" w14:textId="42E36669" w:rsidR="00F5614D" w:rsidRPr="002226F5" w:rsidRDefault="00F5614D" w:rsidP="004E05D0">
            <w:pPr>
              <w:pStyle w:val="ListParagraph"/>
              <w:numPr>
                <w:ilvl w:val="0"/>
                <w:numId w:val="12"/>
              </w:numPr>
              <w:rPr>
                <w:rFonts w:eastAsia="Arial"/>
                <w:color w:val="767171" w:themeColor="background2" w:themeShade="80"/>
              </w:rPr>
            </w:pPr>
            <w:r w:rsidRPr="002226F5">
              <w:rPr>
                <w:rFonts w:eastAsia="Arial"/>
                <w:color w:val="767171" w:themeColor="background2" w:themeShade="80"/>
              </w:rPr>
              <w:t>is at risk of exploitation, modern slavery, trafficking, including criminal or sexual exploitation</w:t>
            </w:r>
          </w:p>
        </w:tc>
        <w:tc>
          <w:tcPr>
            <w:tcW w:w="6244" w:type="dxa"/>
          </w:tcPr>
          <w:p w14:paraId="72D70547" w14:textId="50B962C3" w:rsidR="00F5614D" w:rsidRPr="002226F5" w:rsidRDefault="00F5614D" w:rsidP="004E05D0">
            <w:pPr>
              <w:pStyle w:val="ListParagraph"/>
              <w:numPr>
                <w:ilvl w:val="0"/>
                <w:numId w:val="12"/>
              </w:numPr>
              <w:rPr>
                <w:rFonts w:eastAsia="Arial"/>
                <w:color w:val="767171" w:themeColor="background2" w:themeShade="80"/>
              </w:rPr>
            </w:pPr>
            <w:r w:rsidRPr="002226F5">
              <w:rPr>
                <w:rFonts w:eastAsia="Arial"/>
                <w:color w:val="767171" w:themeColor="background2" w:themeShade="80"/>
              </w:rPr>
              <w:t>has been repeatedly removed from the classroom, experienced multiple suspensions, is on a part-time timetable, is at risk of being permanently excluded from schools, colleges and in Alternative Provision or a Pupil Referral Unit</w:t>
            </w:r>
          </w:p>
          <w:p w14:paraId="6A9A4EF3" w14:textId="77777777" w:rsidR="00F5614D" w:rsidRPr="002226F5" w:rsidRDefault="00F5614D" w:rsidP="004E05D0">
            <w:pPr>
              <w:pStyle w:val="ListParagraph"/>
              <w:numPr>
                <w:ilvl w:val="0"/>
                <w:numId w:val="12"/>
              </w:numPr>
              <w:rPr>
                <w:rFonts w:eastAsia="Arial"/>
                <w:color w:val="767171" w:themeColor="background2" w:themeShade="80"/>
              </w:rPr>
            </w:pPr>
            <w:r w:rsidRPr="002226F5">
              <w:rPr>
                <w:rFonts w:eastAsia="Arial"/>
                <w:color w:val="767171" w:themeColor="background2" w:themeShade="80"/>
              </w:rPr>
              <w:t>is at risk of being radicalised into terrorism</w:t>
            </w:r>
          </w:p>
          <w:p w14:paraId="79EA34EA" w14:textId="77777777" w:rsidR="00F5614D" w:rsidRPr="002226F5" w:rsidRDefault="00F5614D" w:rsidP="004E05D0">
            <w:pPr>
              <w:pStyle w:val="ListParagraph"/>
              <w:numPr>
                <w:ilvl w:val="0"/>
                <w:numId w:val="12"/>
              </w:numPr>
              <w:rPr>
                <w:rFonts w:eastAsia="Arial"/>
                <w:color w:val="767171" w:themeColor="background2" w:themeShade="80"/>
              </w:rPr>
            </w:pPr>
            <w:r w:rsidRPr="002226F5">
              <w:rPr>
                <w:rFonts w:eastAsia="Arial"/>
                <w:color w:val="767171" w:themeColor="background2" w:themeShade="80"/>
              </w:rPr>
              <w:t>has a parent or carer in custody, or is affected by parental offending</w:t>
            </w:r>
          </w:p>
          <w:p w14:paraId="55E44806" w14:textId="77777777" w:rsidR="00F5614D" w:rsidRPr="002226F5" w:rsidRDefault="00F5614D" w:rsidP="004E05D0">
            <w:pPr>
              <w:pStyle w:val="ListParagraph"/>
              <w:numPr>
                <w:ilvl w:val="0"/>
                <w:numId w:val="12"/>
              </w:numPr>
              <w:rPr>
                <w:rFonts w:eastAsia="Arial"/>
                <w:color w:val="767171" w:themeColor="background2" w:themeShade="80"/>
              </w:rPr>
            </w:pPr>
            <w:r w:rsidRPr="002226F5">
              <w:rPr>
                <w:rFonts w:eastAsia="Arial"/>
                <w:color w:val="767171" w:themeColor="background2" w:themeShade="80"/>
              </w:rPr>
              <w:t>is in a family circumstance presenting challenges for the child, such as drug and alcohol misuse, adult mental health issues and domestic abuse</w:t>
            </w:r>
          </w:p>
          <w:p w14:paraId="33D05EB2" w14:textId="77777777" w:rsidR="00F5614D" w:rsidRPr="002226F5" w:rsidRDefault="00F5614D" w:rsidP="004E05D0">
            <w:pPr>
              <w:pStyle w:val="ListParagraph"/>
              <w:numPr>
                <w:ilvl w:val="0"/>
                <w:numId w:val="12"/>
              </w:numPr>
              <w:rPr>
                <w:rFonts w:eastAsia="Arial"/>
                <w:color w:val="767171" w:themeColor="background2" w:themeShade="80"/>
              </w:rPr>
            </w:pPr>
            <w:r w:rsidRPr="002226F5">
              <w:rPr>
                <w:rFonts w:eastAsia="Arial"/>
                <w:color w:val="767171" w:themeColor="background2" w:themeShade="80"/>
              </w:rPr>
              <w:t>is misusing alcohol and other drugs themselves</w:t>
            </w:r>
          </w:p>
          <w:p w14:paraId="38E47FE2" w14:textId="77777777" w:rsidR="00F5614D" w:rsidRPr="002226F5" w:rsidRDefault="00F5614D" w:rsidP="004E05D0">
            <w:pPr>
              <w:pStyle w:val="ListParagraph"/>
              <w:numPr>
                <w:ilvl w:val="0"/>
                <w:numId w:val="12"/>
              </w:numPr>
              <w:rPr>
                <w:rFonts w:eastAsia="Arial"/>
                <w:color w:val="767171" w:themeColor="background2" w:themeShade="80"/>
              </w:rPr>
            </w:pPr>
            <w:r w:rsidRPr="002226F5">
              <w:rPr>
                <w:rFonts w:eastAsia="Arial"/>
                <w:color w:val="767171" w:themeColor="background2" w:themeShade="80"/>
              </w:rPr>
              <w:t>is at risk of faith-based abuse or so-called “honour”-based abuse such as Female Genital Mutilation or Forced Marriage</w:t>
            </w:r>
          </w:p>
          <w:p w14:paraId="67760A8D" w14:textId="77777777" w:rsidR="00F5614D" w:rsidRPr="002226F5" w:rsidRDefault="00F5614D" w:rsidP="004E05D0">
            <w:pPr>
              <w:pStyle w:val="ListParagraph"/>
              <w:numPr>
                <w:ilvl w:val="0"/>
                <w:numId w:val="12"/>
              </w:numPr>
              <w:rPr>
                <w:rFonts w:eastAsia="Arial"/>
                <w:color w:val="767171" w:themeColor="background2" w:themeShade="80"/>
              </w:rPr>
            </w:pPr>
            <w:r w:rsidRPr="002226F5">
              <w:rPr>
                <w:rFonts w:eastAsia="Arial"/>
                <w:color w:val="767171" w:themeColor="background2" w:themeShade="80"/>
              </w:rPr>
              <w:t>is a privately fostered child</w:t>
            </w:r>
          </w:p>
          <w:p w14:paraId="737F5C60" w14:textId="41C686CF" w:rsidR="00F5614D" w:rsidRPr="002226F5" w:rsidRDefault="00F5614D" w:rsidP="004E05D0">
            <w:pPr>
              <w:pStyle w:val="ListParagraph"/>
              <w:numPr>
                <w:ilvl w:val="0"/>
                <w:numId w:val="12"/>
              </w:numPr>
              <w:rPr>
                <w:rFonts w:eastAsia="Arial"/>
                <w:color w:val="767171" w:themeColor="background2" w:themeShade="80"/>
              </w:rPr>
            </w:pPr>
            <w:r w:rsidRPr="002226F5">
              <w:rPr>
                <w:rFonts w:eastAsia="Arial"/>
                <w:color w:val="767171" w:themeColor="background2" w:themeShade="80"/>
              </w:rPr>
              <w:t>has a mental health need</w:t>
            </w:r>
          </w:p>
        </w:tc>
      </w:tr>
    </w:tbl>
    <w:p w14:paraId="66482C39" w14:textId="77777777" w:rsidR="005F424C" w:rsidRPr="002226F5" w:rsidRDefault="005F424C"/>
    <w:tbl>
      <w:tblPr>
        <w:tblStyle w:val="TableGrid"/>
        <w:tblW w:w="14372"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ayout w:type="fixed"/>
        <w:tblLook w:val="04A0" w:firstRow="1" w:lastRow="0" w:firstColumn="1" w:lastColumn="0" w:noHBand="0" w:noVBand="1"/>
      </w:tblPr>
      <w:tblGrid>
        <w:gridCol w:w="1678"/>
        <w:gridCol w:w="3544"/>
        <w:gridCol w:w="9150"/>
      </w:tblGrid>
      <w:tr w:rsidR="00F5614D" w:rsidRPr="002226F5" w14:paraId="344DDFE3" w14:textId="77777777" w:rsidTr="116C3B1D">
        <w:trPr>
          <w:trHeight w:val="591"/>
        </w:trPr>
        <w:tc>
          <w:tcPr>
            <w:tcW w:w="1678" w:type="dxa"/>
            <w:vMerge w:val="restart"/>
            <w:shd w:val="clear" w:color="auto" w:fill="FFD966" w:themeFill="accent4" w:themeFillTint="99"/>
          </w:tcPr>
          <w:p w14:paraId="027AA0D3" w14:textId="2AEDF8DD" w:rsidR="00F5614D" w:rsidRPr="002226F5" w:rsidRDefault="00F5614D" w:rsidP="00825DFA">
            <w:pPr>
              <w:rPr>
                <w:b/>
                <w:bCs/>
                <w:sz w:val="24"/>
                <w:szCs w:val="24"/>
              </w:rPr>
            </w:pPr>
            <w:r w:rsidRPr="002226F5">
              <w:rPr>
                <w:b/>
                <w:bCs/>
                <w:color w:val="767171" w:themeColor="background2" w:themeShade="80"/>
                <w:sz w:val="24"/>
                <w:szCs w:val="24"/>
              </w:rPr>
              <w:t xml:space="preserve">Children Missing in Education (CMIE) and Children who are absent </w:t>
            </w:r>
            <w:r w:rsidRPr="002226F5">
              <w:rPr>
                <w:b/>
                <w:bCs/>
                <w:color w:val="767171" w:themeColor="background2" w:themeShade="80"/>
                <w:sz w:val="24"/>
                <w:szCs w:val="24"/>
              </w:rPr>
              <w:lastRenderedPageBreak/>
              <w:t>from Education</w:t>
            </w:r>
          </w:p>
        </w:tc>
        <w:tc>
          <w:tcPr>
            <w:tcW w:w="3544" w:type="dxa"/>
            <w:vMerge w:val="restart"/>
          </w:tcPr>
          <w:p w14:paraId="2649A907" w14:textId="77777777" w:rsidR="00825DFA" w:rsidRPr="002226F5" w:rsidRDefault="00F5614D" w:rsidP="00825DFA">
            <w:pPr>
              <w:rPr>
                <w:color w:val="767171" w:themeColor="background2" w:themeShade="80"/>
              </w:rPr>
            </w:pPr>
            <w:r w:rsidRPr="002226F5">
              <w:rPr>
                <w:color w:val="767171" w:themeColor="background2" w:themeShade="80"/>
              </w:rPr>
              <w:lastRenderedPageBreak/>
              <w:t xml:space="preserve">Put simply, school attendance and safeguarding are inextricably linked. </w:t>
            </w:r>
          </w:p>
          <w:p w14:paraId="5138E681" w14:textId="77777777" w:rsidR="00825DFA" w:rsidRPr="002226F5" w:rsidRDefault="00F5614D" w:rsidP="00825DFA">
            <w:pPr>
              <w:rPr>
                <w:color w:val="767171" w:themeColor="background2" w:themeShade="80"/>
              </w:rPr>
            </w:pPr>
            <w:r w:rsidRPr="002226F5">
              <w:rPr>
                <w:color w:val="767171" w:themeColor="background2" w:themeShade="80"/>
              </w:rPr>
              <w:t xml:space="preserve">A child going missing from education is a potential indicator of abuse, neglect and exploitation. </w:t>
            </w:r>
          </w:p>
          <w:p w14:paraId="1F690895" w14:textId="77777777" w:rsidR="00825DFA" w:rsidRPr="002226F5" w:rsidRDefault="00825DFA" w:rsidP="00825DFA">
            <w:pPr>
              <w:rPr>
                <w:color w:val="767171" w:themeColor="background2" w:themeShade="80"/>
              </w:rPr>
            </w:pPr>
          </w:p>
          <w:p w14:paraId="5607A1D3" w14:textId="77777777" w:rsidR="00825DFA" w:rsidRPr="002226F5" w:rsidRDefault="00F5614D" w:rsidP="00825DFA">
            <w:pPr>
              <w:rPr>
                <w:color w:val="767171" w:themeColor="background2" w:themeShade="80"/>
              </w:rPr>
            </w:pPr>
            <w:r w:rsidRPr="002226F5">
              <w:rPr>
                <w:color w:val="767171" w:themeColor="background2" w:themeShade="80"/>
              </w:rPr>
              <w:lastRenderedPageBreak/>
              <w:t xml:space="preserve">The DSL will closely monitor attendance, unauthorised absence and exclusions and take appropriate action including notifying the local authority, particularly where children go missing on repeated occasions and/or are missing for periods during the school day.  </w:t>
            </w:r>
          </w:p>
          <w:p w14:paraId="62F71D2A" w14:textId="77777777" w:rsidR="00825DFA" w:rsidRPr="002226F5" w:rsidRDefault="00825DFA" w:rsidP="00825DFA">
            <w:pPr>
              <w:rPr>
                <w:color w:val="767171" w:themeColor="background2" w:themeShade="80"/>
              </w:rPr>
            </w:pPr>
          </w:p>
          <w:p w14:paraId="36014008" w14:textId="7DD802FA" w:rsidR="00F5614D" w:rsidRPr="002226F5" w:rsidRDefault="00F5614D" w:rsidP="00825DFA">
            <w:pPr>
              <w:rPr>
                <w:color w:val="767171" w:themeColor="background2" w:themeShade="80"/>
              </w:rPr>
            </w:pPr>
            <w:r w:rsidRPr="002226F5">
              <w:rPr>
                <w:color w:val="767171" w:themeColor="background2" w:themeShade="80"/>
              </w:rPr>
              <w:t>Staff must use their professional curiosity and be alert to signs of children at risk of travelling to conflict zones, human trafficking, female genital mutilation and forced marriage.</w:t>
            </w:r>
          </w:p>
          <w:p w14:paraId="53389BF0" w14:textId="77777777" w:rsidR="00F5614D" w:rsidRPr="002226F5" w:rsidRDefault="00F5614D" w:rsidP="00825DFA">
            <w:pPr>
              <w:rPr>
                <w:color w:val="767171" w:themeColor="background2" w:themeShade="80"/>
              </w:rPr>
            </w:pPr>
          </w:p>
          <w:p w14:paraId="35786CBC" w14:textId="5F52FC1E" w:rsidR="00F5614D" w:rsidRPr="002226F5" w:rsidRDefault="00F5614D" w:rsidP="00825DFA">
            <w:r w:rsidRPr="002226F5">
              <w:rPr>
                <w:color w:val="767171" w:themeColor="background2" w:themeShade="80"/>
              </w:rPr>
              <w:t>The school works to the Working Together to Improve School Attendance statutory guidance</w:t>
            </w:r>
            <w:r w:rsidR="00825DFA" w:rsidRPr="002226F5">
              <w:rPr>
                <w:color w:val="767171" w:themeColor="background2" w:themeShade="80"/>
              </w:rPr>
              <w:t>.</w:t>
            </w:r>
          </w:p>
        </w:tc>
        <w:tc>
          <w:tcPr>
            <w:tcW w:w="9150" w:type="dxa"/>
            <w:shd w:val="clear" w:color="auto" w:fill="FFD966" w:themeFill="accent4" w:themeFillTint="99"/>
          </w:tcPr>
          <w:p w14:paraId="0EECFA60" w14:textId="2E85AFEB" w:rsidR="00F5614D" w:rsidRPr="002226F5" w:rsidRDefault="00825DFA" w:rsidP="00825DFA">
            <w:pPr>
              <w:rPr>
                <w:color w:val="767171" w:themeColor="background2" w:themeShade="80"/>
              </w:rPr>
            </w:pPr>
            <w:r w:rsidRPr="002226F5">
              <w:rPr>
                <w:color w:val="767171" w:themeColor="background2" w:themeShade="80"/>
              </w:rPr>
              <w:lastRenderedPageBreak/>
              <w:t>A</w:t>
            </w:r>
            <w:r w:rsidR="00F5614D" w:rsidRPr="002226F5">
              <w:rPr>
                <w:color w:val="767171" w:themeColor="background2" w:themeShade="80"/>
              </w:rPr>
              <w:t>ctions we take to safeguard these children include (but are not limited to):</w:t>
            </w:r>
          </w:p>
        </w:tc>
      </w:tr>
      <w:tr w:rsidR="00825DFA" w:rsidRPr="00CE7BF6" w14:paraId="4F9F3D92" w14:textId="77777777" w:rsidTr="116C3B1D">
        <w:trPr>
          <w:trHeight w:val="975"/>
        </w:trPr>
        <w:tc>
          <w:tcPr>
            <w:tcW w:w="1678" w:type="dxa"/>
            <w:vMerge/>
          </w:tcPr>
          <w:p w14:paraId="5A7642DC" w14:textId="77777777" w:rsidR="00825DFA" w:rsidRPr="002226F5" w:rsidRDefault="00825DFA" w:rsidP="00825DFA"/>
        </w:tc>
        <w:tc>
          <w:tcPr>
            <w:tcW w:w="3544" w:type="dxa"/>
            <w:vMerge/>
          </w:tcPr>
          <w:p w14:paraId="05EFE4B7" w14:textId="77777777" w:rsidR="00825DFA" w:rsidRPr="002226F5" w:rsidRDefault="00825DFA" w:rsidP="00825DFA"/>
        </w:tc>
        <w:tc>
          <w:tcPr>
            <w:tcW w:w="9150" w:type="dxa"/>
          </w:tcPr>
          <w:p w14:paraId="277FFBFC" w14:textId="77777777" w:rsidR="00825DFA" w:rsidRPr="002226F5" w:rsidRDefault="00825DFA" w:rsidP="004E05D0">
            <w:pPr>
              <w:pStyle w:val="ListParagraph"/>
              <w:numPr>
                <w:ilvl w:val="0"/>
                <w:numId w:val="69"/>
              </w:numPr>
              <w:rPr>
                <w:color w:val="767171" w:themeColor="background2" w:themeShade="80"/>
              </w:rPr>
            </w:pPr>
            <w:r w:rsidRPr="002226F5">
              <w:rPr>
                <w:color w:val="767171" w:themeColor="background2" w:themeShade="80"/>
              </w:rPr>
              <w:t>Following up with parents when young people are not at the school. This means we need to have at least two up to date contact numbers for parents.</w:t>
            </w:r>
          </w:p>
          <w:p w14:paraId="73F2CB42" w14:textId="77777777" w:rsidR="00825DFA" w:rsidRPr="002226F5" w:rsidRDefault="00825DFA" w:rsidP="00825DFA">
            <w:pPr>
              <w:rPr>
                <w:color w:val="767171" w:themeColor="background2" w:themeShade="80"/>
              </w:rPr>
            </w:pPr>
          </w:p>
          <w:p w14:paraId="454413F3" w14:textId="6039844E" w:rsidR="00825DFA" w:rsidRPr="002226F5" w:rsidRDefault="00825DFA" w:rsidP="004E05D0">
            <w:pPr>
              <w:pStyle w:val="ListParagraph"/>
              <w:numPr>
                <w:ilvl w:val="0"/>
                <w:numId w:val="69"/>
              </w:numPr>
              <w:rPr>
                <w:color w:val="767171" w:themeColor="background2" w:themeShade="80"/>
              </w:rPr>
            </w:pPr>
            <w:r w:rsidRPr="002226F5">
              <w:rPr>
                <w:color w:val="767171" w:themeColor="background2" w:themeShade="80"/>
              </w:rPr>
              <w:t xml:space="preserve">Training staff to monitor changes in attendance and/or punctuality </w:t>
            </w:r>
            <w:r w:rsidR="005F424C" w:rsidRPr="002226F5">
              <w:rPr>
                <w:color w:val="767171" w:themeColor="background2" w:themeShade="80"/>
              </w:rPr>
              <w:t xml:space="preserve">(Inc. spotting the signs and triggers for travelling to conflict zones, FGM and forced marriage) </w:t>
            </w:r>
            <w:r w:rsidRPr="002226F5">
              <w:rPr>
                <w:color w:val="767171" w:themeColor="background2" w:themeShade="80"/>
              </w:rPr>
              <w:t xml:space="preserve">and respond swiftly </w:t>
            </w:r>
          </w:p>
          <w:p w14:paraId="1718E952" w14:textId="77777777" w:rsidR="00825DFA" w:rsidRPr="002226F5" w:rsidRDefault="00825DFA" w:rsidP="005F424C">
            <w:pPr>
              <w:pStyle w:val="ListParagraph"/>
              <w:ind w:left="502"/>
              <w:rPr>
                <w:color w:val="767171" w:themeColor="background2" w:themeShade="80"/>
              </w:rPr>
            </w:pPr>
          </w:p>
          <w:p w14:paraId="31BBBE5D" w14:textId="77777777" w:rsidR="00825DFA" w:rsidRPr="002226F5" w:rsidRDefault="00825DFA" w:rsidP="004E05D0">
            <w:pPr>
              <w:pStyle w:val="ListParagraph"/>
              <w:numPr>
                <w:ilvl w:val="0"/>
                <w:numId w:val="69"/>
              </w:numPr>
              <w:rPr>
                <w:color w:val="767171" w:themeColor="background2" w:themeShade="80"/>
              </w:rPr>
            </w:pPr>
            <w:r w:rsidRPr="002226F5">
              <w:rPr>
                <w:color w:val="767171" w:themeColor="background2" w:themeShade="80"/>
              </w:rPr>
              <w:t>Implementing policies and responses for pupils who go missing from education (especially on repeat occasions) or are persistently absent or absent for prolonged periods</w:t>
            </w:r>
          </w:p>
          <w:p w14:paraId="52FF2E66" w14:textId="77777777" w:rsidR="00825DFA" w:rsidRPr="002226F5" w:rsidRDefault="00825DFA" w:rsidP="00825DFA">
            <w:pPr>
              <w:rPr>
                <w:color w:val="767171" w:themeColor="background2" w:themeShade="80"/>
              </w:rPr>
            </w:pPr>
          </w:p>
          <w:p w14:paraId="043239EC" w14:textId="77777777" w:rsidR="00825DFA" w:rsidRPr="002226F5" w:rsidRDefault="00825DFA" w:rsidP="004E05D0">
            <w:pPr>
              <w:pStyle w:val="ListParagraph"/>
              <w:numPr>
                <w:ilvl w:val="0"/>
                <w:numId w:val="69"/>
              </w:numPr>
              <w:rPr>
                <w:color w:val="767171" w:themeColor="background2" w:themeShade="80"/>
              </w:rPr>
            </w:pPr>
            <w:r w:rsidRPr="002226F5">
              <w:rPr>
                <w:color w:val="767171" w:themeColor="background2" w:themeShade="80"/>
              </w:rPr>
              <w:t xml:space="preserve">Work to procedures to inform the local authority (LA) when we plan to take pupils </w:t>
            </w:r>
            <w:bookmarkStart w:id="6" w:name="_Int_nDVIe6yd"/>
            <w:r w:rsidRPr="002226F5">
              <w:rPr>
                <w:color w:val="767171" w:themeColor="background2" w:themeShade="80"/>
              </w:rPr>
              <w:t>off-roll</w:t>
            </w:r>
            <w:bookmarkEnd w:id="6"/>
            <w:r w:rsidRPr="002226F5">
              <w:rPr>
                <w:color w:val="767171" w:themeColor="background2" w:themeShade="80"/>
              </w:rPr>
              <w:t xml:space="preserve"> when they:</w:t>
            </w:r>
          </w:p>
          <w:p w14:paraId="15E4B86D" w14:textId="77777777" w:rsidR="00825DFA" w:rsidRPr="002226F5" w:rsidRDefault="00825DFA" w:rsidP="004E05D0">
            <w:pPr>
              <w:pStyle w:val="ListParagraph"/>
              <w:numPr>
                <w:ilvl w:val="0"/>
                <w:numId w:val="70"/>
              </w:numPr>
              <w:rPr>
                <w:color w:val="767171" w:themeColor="background2" w:themeShade="80"/>
              </w:rPr>
            </w:pPr>
            <w:r w:rsidRPr="002226F5">
              <w:rPr>
                <w:color w:val="767171" w:themeColor="background2" w:themeShade="80"/>
              </w:rPr>
              <w:t>Leave the school to be home educated (if a child who is electively home educated has an EHCP we make the LA aware so they can review the plan working with parents/carers to ensure the child’s needs are met)</w:t>
            </w:r>
          </w:p>
          <w:p w14:paraId="0283EF17" w14:textId="77777777" w:rsidR="00825DFA" w:rsidRPr="002226F5" w:rsidRDefault="00825DFA" w:rsidP="004E05D0">
            <w:pPr>
              <w:pStyle w:val="ListParagraph"/>
              <w:numPr>
                <w:ilvl w:val="0"/>
                <w:numId w:val="70"/>
              </w:numPr>
              <w:rPr>
                <w:color w:val="767171" w:themeColor="background2" w:themeShade="80"/>
              </w:rPr>
            </w:pPr>
            <w:r w:rsidRPr="002226F5">
              <w:rPr>
                <w:color w:val="767171" w:themeColor="background2" w:themeShade="80"/>
              </w:rPr>
              <w:t>Move away from the school’s location</w:t>
            </w:r>
          </w:p>
          <w:p w14:paraId="1A77EF65" w14:textId="77777777" w:rsidR="00825DFA" w:rsidRPr="002226F5" w:rsidRDefault="00825DFA" w:rsidP="004E05D0">
            <w:pPr>
              <w:pStyle w:val="ListParagraph"/>
              <w:numPr>
                <w:ilvl w:val="0"/>
                <w:numId w:val="70"/>
              </w:numPr>
              <w:rPr>
                <w:color w:val="767171" w:themeColor="background2" w:themeShade="80"/>
              </w:rPr>
            </w:pPr>
            <w:r w:rsidRPr="002226F5">
              <w:rPr>
                <w:color w:val="767171" w:themeColor="background2" w:themeShade="80"/>
              </w:rPr>
              <w:t>Remain medically unfit beyond compulsory school age</w:t>
            </w:r>
          </w:p>
          <w:p w14:paraId="0627A55A" w14:textId="77777777" w:rsidR="00825DFA" w:rsidRPr="002226F5" w:rsidRDefault="00825DFA" w:rsidP="004E05D0">
            <w:pPr>
              <w:pStyle w:val="ListParagraph"/>
              <w:numPr>
                <w:ilvl w:val="0"/>
                <w:numId w:val="70"/>
              </w:numPr>
              <w:rPr>
                <w:color w:val="767171" w:themeColor="background2" w:themeShade="80"/>
              </w:rPr>
            </w:pPr>
            <w:r w:rsidRPr="002226F5">
              <w:rPr>
                <w:color w:val="767171" w:themeColor="background2" w:themeShade="80"/>
              </w:rPr>
              <w:t>Are in custody for four months or more (and will not return afterwards)</w:t>
            </w:r>
          </w:p>
          <w:p w14:paraId="0500A122" w14:textId="39FF25E4" w:rsidR="00825DFA" w:rsidRPr="002226F5" w:rsidRDefault="00825DFA" w:rsidP="004E05D0">
            <w:pPr>
              <w:pStyle w:val="ListParagraph"/>
              <w:numPr>
                <w:ilvl w:val="0"/>
                <w:numId w:val="70"/>
              </w:numPr>
              <w:rPr>
                <w:color w:val="767171" w:themeColor="background2" w:themeShade="80"/>
              </w:rPr>
            </w:pPr>
            <w:r w:rsidRPr="002226F5">
              <w:rPr>
                <w:color w:val="767171" w:themeColor="background2" w:themeShade="80"/>
              </w:rPr>
              <w:t>Are permanently excluded</w:t>
            </w:r>
          </w:p>
          <w:p w14:paraId="287202F8" w14:textId="77777777" w:rsidR="00825DFA" w:rsidRPr="002226F5" w:rsidRDefault="00825DFA" w:rsidP="00825DFA">
            <w:pPr>
              <w:rPr>
                <w:color w:val="767171" w:themeColor="background2" w:themeShade="80"/>
              </w:rPr>
            </w:pPr>
          </w:p>
          <w:p w14:paraId="21ECA201" w14:textId="77777777" w:rsidR="00825DFA" w:rsidRPr="002226F5" w:rsidRDefault="00825DFA" w:rsidP="004E05D0">
            <w:pPr>
              <w:pStyle w:val="ListParagraph"/>
              <w:numPr>
                <w:ilvl w:val="0"/>
                <w:numId w:val="69"/>
              </w:numPr>
              <w:rPr>
                <w:color w:val="767171" w:themeColor="background2" w:themeShade="80"/>
              </w:rPr>
            </w:pPr>
            <w:r w:rsidRPr="002226F5">
              <w:rPr>
                <w:color w:val="767171" w:themeColor="background2" w:themeShade="80"/>
              </w:rPr>
              <w:t xml:space="preserve">Ensuring that CYP who are expected to attend the school but fail to take up the place, are referred to the local authority. </w:t>
            </w:r>
          </w:p>
          <w:p w14:paraId="36B87AB7" w14:textId="77777777" w:rsidR="005F424C" w:rsidRPr="002226F5" w:rsidRDefault="005F424C" w:rsidP="005F424C">
            <w:pPr>
              <w:pStyle w:val="ListParagraph"/>
              <w:ind w:left="502"/>
              <w:rPr>
                <w:color w:val="767171" w:themeColor="background2" w:themeShade="80"/>
              </w:rPr>
            </w:pPr>
          </w:p>
          <w:p w14:paraId="5F25FE72" w14:textId="5777971A" w:rsidR="00825DFA" w:rsidRPr="002226F5" w:rsidRDefault="00825DFA" w:rsidP="004E05D0">
            <w:pPr>
              <w:pStyle w:val="ListParagraph"/>
              <w:numPr>
                <w:ilvl w:val="0"/>
                <w:numId w:val="69"/>
              </w:numPr>
              <w:rPr>
                <w:color w:val="767171" w:themeColor="background2" w:themeShade="80"/>
              </w:rPr>
            </w:pPr>
            <w:r w:rsidRPr="002226F5">
              <w:rPr>
                <w:color w:val="767171" w:themeColor="background2" w:themeShade="80"/>
              </w:rPr>
              <w:t>When a CYP leaves the school, we record the name of their new school or setting and expected start date.</w:t>
            </w:r>
          </w:p>
        </w:tc>
      </w:tr>
    </w:tbl>
    <w:p w14:paraId="28F2EEBA" w14:textId="77777777" w:rsidR="000C09E9" w:rsidRDefault="000C09E9"/>
    <w:tbl>
      <w:tblPr>
        <w:tblStyle w:val="TableGrid"/>
        <w:tblW w:w="0" w:type="auto"/>
        <w:tblLook w:val="04A0" w:firstRow="1" w:lastRow="0" w:firstColumn="1" w:lastColumn="0" w:noHBand="0" w:noVBand="1"/>
      </w:tblPr>
      <w:tblGrid>
        <w:gridCol w:w="7408"/>
        <w:gridCol w:w="6420"/>
      </w:tblGrid>
      <w:tr w:rsidR="000C09E9" w14:paraId="1E8BCE40" w14:textId="77777777" w:rsidTr="006724D3">
        <w:tc>
          <w:tcPr>
            <w:tcW w:w="13828" w:type="dxa"/>
            <w:gridSpan w:val="2"/>
            <w:shd w:val="clear" w:color="auto" w:fill="FFD966" w:themeFill="accent4" w:themeFillTint="99"/>
          </w:tcPr>
          <w:p w14:paraId="42ED2406" w14:textId="3D9F19BD" w:rsidR="000C09E9" w:rsidRPr="000C09E9" w:rsidRDefault="000C09E9" w:rsidP="000C09E9">
            <w:pPr>
              <w:pStyle w:val="1bodycopy10pt"/>
              <w:rPr>
                <w:rFonts w:asciiTheme="minorHAnsi" w:eastAsia="Arial" w:hAnsiTheme="minorHAnsi" w:cstheme="minorHAnsi"/>
                <w:b/>
                <w:bCs/>
                <w:color w:val="767171" w:themeColor="background2" w:themeShade="80"/>
                <w:sz w:val="28"/>
                <w:szCs w:val="28"/>
                <w:highlight w:val="cyan"/>
              </w:rPr>
            </w:pPr>
            <w:r w:rsidRPr="000C09E9">
              <w:rPr>
                <w:rFonts w:asciiTheme="minorHAnsi" w:hAnsiTheme="minorHAnsi" w:cstheme="minorHAnsi"/>
                <w:b/>
                <w:bCs/>
                <w:color w:val="767171" w:themeColor="background2" w:themeShade="80"/>
                <w:sz w:val="28"/>
                <w:szCs w:val="28"/>
              </w:rPr>
              <w:t>Mental Health</w:t>
            </w:r>
          </w:p>
        </w:tc>
      </w:tr>
      <w:tr w:rsidR="000C09E9" w14:paraId="44F706EC" w14:textId="77777777" w:rsidTr="006724D3">
        <w:tc>
          <w:tcPr>
            <w:tcW w:w="7408" w:type="dxa"/>
            <w:shd w:val="clear" w:color="auto" w:fill="FFD966" w:themeFill="accent4" w:themeFillTint="99"/>
          </w:tcPr>
          <w:p w14:paraId="3DCAC1C6" w14:textId="77777777" w:rsidR="000C09E9" w:rsidRPr="002226F5" w:rsidRDefault="000C09E9" w:rsidP="004E05D0">
            <w:pPr>
              <w:pStyle w:val="1bodycopy10pt"/>
              <w:numPr>
                <w:ilvl w:val="0"/>
                <w:numId w:val="19"/>
              </w:numPr>
              <w:rPr>
                <w:rFonts w:asciiTheme="minorHAnsi" w:eastAsia="Arial" w:hAnsiTheme="minorHAnsi" w:cstheme="minorHAnsi"/>
                <w:color w:val="767171" w:themeColor="background2" w:themeShade="80"/>
                <w:sz w:val="22"/>
                <w:szCs w:val="22"/>
              </w:rPr>
            </w:pPr>
            <w:r w:rsidRPr="002226F5">
              <w:rPr>
                <w:rFonts w:asciiTheme="minorHAnsi" w:eastAsia="Arial" w:hAnsiTheme="minorHAnsi" w:cstheme="minorHAnsi"/>
                <w:color w:val="767171" w:themeColor="background2" w:themeShade="80"/>
                <w:sz w:val="22"/>
                <w:szCs w:val="22"/>
              </w:rPr>
              <w:t xml:space="preserve">Mental health problems can, in some cases, develop into safeguarding concerns. This could include self-harm, signs of an eating disorder, suicidal ideation or suicide. Furthermore, mental health problems can, in some cases, be an indicator that a child has suffered or is at risk of suffering abuse, neglect or exploitation. </w:t>
            </w:r>
          </w:p>
          <w:p w14:paraId="3E0901D9" w14:textId="16703D74" w:rsidR="000C09E9" w:rsidRPr="002226F5" w:rsidRDefault="000C09E9" w:rsidP="004E05D0">
            <w:pPr>
              <w:pStyle w:val="1bodycopy10pt"/>
              <w:numPr>
                <w:ilvl w:val="0"/>
                <w:numId w:val="19"/>
              </w:numPr>
              <w:rPr>
                <w:rFonts w:asciiTheme="minorHAnsi" w:eastAsia="Arial" w:hAnsiTheme="minorHAnsi" w:cstheme="minorBidi"/>
                <w:color w:val="767171" w:themeColor="background2" w:themeShade="80"/>
                <w:sz w:val="22"/>
                <w:szCs w:val="22"/>
              </w:rPr>
            </w:pPr>
            <w:r w:rsidRPr="002226F5">
              <w:rPr>
                <w:rFonts w:asciiTheme="minorHAnsi" w:eastAsia="Arial" w:hAnsiTheme="minorHAnsi" w:cstheme="minorBidi"/>
                <w:color w:val="767171" w:themeColor="background2" w:themeShade="80"/>
                <w:sz w:val="22"/>
                <w:szCs w:val="22"/>
              </w:rPr>
              <w:t xml:space="preserve">School staff are not expected or trained to diagnose mental health conditions or issues. However, if a child is struggling with their mental health, self-harming, has an eating disorder or is experiencing suicidal ideation and making plans to end their life, there are likely to be potential </w:t>
            </w:r>
            <w:r w:rsidRPr="002226F5">
              <w:rPr>
                <w:rFonts w:asciiTheme="minorHAnsi" w:eastAsia="Arial" w:hAnsiTheme="minorHAnsi" w:cstheme="minorBidi"/>
                <w:color w:val="767171" w:themeColor="background2" w:themeShade="80"/>
                <w:sz w:val="22"/>
                <w:szCs w:val="22"/>
              </w:rPr>
              <w:lastRenderedPageBreak/>
              <w:t>warning signs which staff are well placed to recognise. They should always report these to the DSL.</w:t>
            </w:r>
          </w:p>
        </w:tc>
        <w:tc>
          <w:tcPr>
            <w:tcW w:w="6420" w:type="dxa"/>
          </w:tcPr>
          <w:p w14:paraId="534F1F07" w14:textId="1D663346" w:rsidR="000C09E9" w:rsidRPr="002226F5" w:rsidRDefault="000C09E9" w:rsidP="004E05D0">
            <w:pPr>
              <w:pStyle w:val="1bodycopy10pt"/>
              <w:numPr>
                <w:ilvl w:val="0"/>
                <w:numId w:val="19"/>
              </w:numPr>
              <w:rPr>
                <w:rFonts w:asciiTheme="minorHAnsi" w:eastAsia="Arial" w:hAnsiTheme="minorHAnsi" w:cstheme="minorHAnsi"/>
                <w:color w:val="767171" w:themeColor="background2" w:themeShade="80"/>
                <w:sz w:val="22"/>
                <w:szCs w:val="22"/>
              </w:rPr>
            </w:pPr>
            <w:r w:rsidRPr="002226F5">
              <w:rPr>
                <w:rFonts w:asciiTheme="minorHAnsi" w:eastAsia="Arial" w:hAnsiTheme="minorHAnsi" w:cstheme="minorHAnsi"/>
                <w:color w:val="767171" w:themeColor="background2" w:themeShade="80"/>
                <w:sz w:val="22"/>
                <w:szCs w:val="22"/>
              </w:rPr>
              <w:lastRenderedPageBreak/>
              <w:t>Staff therefore know to report to the DSL as a matter of urgency, if a child makes any reference to suicide. Staff understand that disclosures of suicidal ideation are rare and therefore they must be alert to jokes, insults and comments that may hide true feelings. Staff will also ensure any comments online about suicide or notes, drawings and doodles that raise concern must also be reported.</w:t>
            </w:r>
          </w:p>
          <w:p w14:paraId="1DE3BDDA" w14:textId="0FD97190" w:rsidR="000C09E9" w:rsidRPr="002226F5" w:rsidRDefault="000C09E9" w:rsidP="004E05D0">
            <w:pPr>
              <w:pStyle w:val="1bodycopy10pt"/>
              <w:numPr>
                <w:ilvl w:val="0"/>
                <w:numId w:val="19"/>
              </w:numPr>
              <w:rPr>
                <w:rFonts w:asciiTheme="minorHAnsi" w:eastAsia="Arial" w:hAnsiTheme="minorHAnsi" w:cstheme="minorHAnsi"/>
                <w:color w:val="767171" w:themeColor="background2" w:themeShade="80"/>
                <w:sz w:val="22"/>
                <w:szCs w:val="22"/>
              </w:rPr>
            </w:pPr>
            <w:r w:rsidRPr="002226F5">
              <w:rPr>
                <w:rFonts w:asciiTheme="minorHAnsi" w:eastAsia="Arial" w:hAnsiTheme="minorHAnsi" w:cstheme="minorHAnsi"/>
                <w:color w:val="767171" w:themeColor="background2" w:themeShade="80"/>
                <w:sz w:val="22"/>
                <w:szCs w:val="22"/>
              </w:rPr>
              <w:lastRenderedPageBreak/>
              <w:t>If you have a mental health concern about a child, this should be reported to the DSL in order that support can be offered at an early stage.</w:t>
            </w:r>
          </w:p>
        </w:tc>
      </w:tr>
    </w:tbl>
    <w:p w14:paraId="5AAB8E8B" w14:textId="77777777" w:rsidR="004F4211" w:rsidRDefault="004F4211" w:rsidP="000C09E9">
      <w:pPr>
        <w:pStyle w:val="1bodycopy10pt"/>
        <w:rPr>
          <w:rFonts w:asciiTheme="minorHAnsi" w:eastAsia="Arial" w:hAnsiTheme="minorHAnsi" w:cstheme="minorBidi"/>
          <w:color w:val="767171" w:themeColor="background2" w:themeShade="80"/>
          <w:sz w:val="22"/>
          <w:szCs w:val="22"/>
          <w:highlight w:val="cyan"/>
        </w:rPr>
      </w:pPr>
    </w:p>
    <w:tbl>
      <w:tblPr>
        <w:tblStyle w:val="TableGrid"/>
        <w:tblW w:w="0" w:type="auto"/>
        <w:tblLook w:val="04A0" w:firstRow="1" w:lastRow="0" w:firstColumn="1" w:lastColumn="0" w:noHBand="0" w:noVBand="1"/>
      </w:tblPr>
      <w:tblGrid>
        <w:gridCol w:w="4531"/>
        <w:gridCol w:w="9297"/>
      </w:tblGrid>
      <w:tr w:rsidR="000C09E9" w14:paraId="1E7A161E" w14:textId="77777777" w:rsidTr="006724D3">
        <w:tc>
          <w:tcPr>
            <w:tcW w:w="13828" w:type="dxa"/>
            <w:gridSpan w:val="2"/>
            <w:shd w:val="clear" w:color="auto" w:fill="FFD966" w:themeFill="accent4" w:themeFillTint="99"/>
          </w:tcPr>
          <w:p w14:paraId="3E8F6748" w14:textId="47318C3A" w:rsidR="000C09E9" w:rsidRPr="000C09E9" w:rsidRDefault="000C09E9" w:rsidP="006724D3">
            <w:pPr>
              <w:pStyle w:val="1bodycopy10pt"/>
              <w:rPr>
                <w:rFonts w:asciiTheme="minorHAnsi" w:eastAsia="Arial" w:hAnsiTheme="minorHAnsi" w:cstheme="minorHAnsi"/>
                <w:b/>
                <w:bCs/>
                <w:color w:val="767171" w:themeColor="background2" w:themeShade="80"/>
                <w:sz w:val="28"/>
                <w:szCs w:val="28"/>
                <w:highlight w:val="cyan"/>
              </w:rPr>
            </w:pPr>
            <w:r>
              <w:rPr>
                <w:rFonts w:asciiTheme="minorHAnsi" w:hAnsiTheme="minorHAnsi" w:cstheme="minorHAnsi"/>
                <w:b/>
                <w:bCs/>
                <w:color w:val="767171" w:themeColor="background2" w:themeShade="80"/>
                <w:sz w:val="28"/>
                <w:szCs w:val="28"/>
              </w:rPr>
              <w:t>Young Carers</w:t>
            </w:r>
          </w:p>
        </w:tc>
      </w:tr>
      <w:tr w:rsidR="000C09E9" w14:paraId="05A6CF11" w14:textId="77777777" w:rsidTr="000C09E9">
        <w:tc>
          <w:tcPr>
            <w:tcW w:w="4531" w:type="dxa"/>
            <w:shd w:val="clear" w:color="auto" w:fill="FFD966" w:themeFill="accent4" w:themeFillTint="99"/>
          </w:tcPr>
          <w:p w14:paraId="28FF3277" w14:textId="77777777" w:rsidR="000C09E9" w:rsidRPr="002226F5" w:rsidRDefault="000C09E9" w:rsidP="000C09E9">
            <w:pPr>
              <w:pStyle w:val="1bodycopy10pt"/>
              <w:rPr>
                <w:rFonts w:asciiTheme="minorHAnsi" w:eastAsia="Arial" w:hAnsiTheme="minorHAnsi" w:cstheme="minorBidi"/>
                <w:b/>
                <w:bCs/>
                <w:color w:val="767171" w:themeColor="background2" w:themeShade="80"/>
                <w:sz w:val="22"/>
                <w:szCs w:val="22"/>
              </w:rPr>
            </w:pPr>
            <w:r w:rsidRPr="002226F5">
              <w:rPr>
                <w:rFonts w:asciiTheme="minorHAnsi" w:eastAsia="Arial" w:hAnsiTheme="minorHAnsi" w:cstheme="minorBidi"/>
                <w:b/>
                <w:bCs/>
                <w:color w:val="767171" w:themeColor="background2" w:themeShade="80"/>
                <w:sz w:val="22"/>
                <w:szCs w:val="22"/>
              </w:rPr>
              <w:t xml:space="preserve">All staff are alert to the needs of young carers, recognising that caring responsibilities can impact on their attendance, attainment, behaviour and wellbeing. </w:t>
            </w:r>
          </w:p>
          <w:p w14:paraId="781EE1B3" w14:textId="75BE100D" w:rsidR="000C09E9" w:rsidRPr="002226F5" w:rsidRDefault="000C09E9" w:rsidP="000C09E9">
            <w:pPr>
              <w:pStyle w:val="1bodycopy10pt"/>
              <w:rPr>
                <w:rFonts w:asciiTheme="minorHAnsi" w:eastAsia="Arial" w:hAnsiTheme="minorHAnsi" w:cstheme="minorBidi"/>
                <w:color w:val="767171" w:themeColor="background2" w:themeShade="80"/>
                <w:sz w:val="22"/>
                <w:szCs w:val="22"/>
              </w:rPr>
            </w:pPr>
            <w:r w:rsidRPr="002226F5">
              <w:rPr>
                <w:rFonts w:asciiTheme="minorHAnsi" w:eastAsia="Arial" w:hAnsiTheme="minorHAnsi" w:cstheme="minorBidi"/>
                <w:b/>
                <w:bCs/>
                <w:color w:val="767171" w:themeColor="background2" w:themeShade="80"/>
                <w:sz w:val="22"/>
                <w:szCs w:val="22"/>
              </w:rPr>
              <w:t>We prioritise early identification to ensure young carers receive support at the right time. This includes (but is not limited to):</w:t>
            </w:r>
          </w:p>
        </w:tc>
        <w:tc>
          <w:tcPr>
            <w:tcW w:w="9297" w:type="dxa"/>
          </w:tcPr>
          <w:p w14:paraId="6A4E579D" w14:textId="77777777" w:rsidR="000C09E9" w:rsidRPr="002226F5" w:rsidRDefault="000C09E9" w:rsidP="004E05D0">
            <w:pPr>
              <w:pStyle w:val="1bodycopy10pt"/>
              <w:numPr>
                <w:ilvl w:val="0"/>
                <w:numId w:val="19"/>
              </w:numPr>
              <w:rPr>
                <w:rFonts w:asciiTheme="minorHAnsi" w:eastAsia="Arial" w:hAnsiTheme="minorHAnsi" w:cstheme="minorBidi"/>
                <w:color w:val="767171" w:themeColor="background2" w:themeShade="80"/>
                <w:sz w:val="22"/>
                <w:szCs w:val="22"/>
              </w:rPr>
            </w:pPr>
            <w:r w:rsidRPr="002226F5">
              <w:rPr>
                <w:rFonts w:asciiTheme="minorHAnsi" w:eastAsia="Arial" w:hAnsiTheme="minorHAnsi" w:cstheme="minorBidi"/>
                <w:color w:val="767171" w:themeColor="background2" w:themeShade="80"/>
                <w:sz w:val="22"/>
                <w:szCs w:val="22"/>
              </w:rPr>
              <w:t>Asking for information about caring responsibilities in initial registration information for the pupil</w:t>
            </w:r>
          </w:p>
          <w:p w14:paraId="5A842130" w14:textId="77777777" w:rsidR="000C09E9" w:rsidRPr="002226F5" w:rsidRDefault="000C09E9" w:rsidP="004E05D0">
            <w:pPr>
              <w:pStyle w:val="1bodycopy10pt"/>
              <w:numPr>
                <w:ilvl w:val="0"/>
                <w:numId w:val="19"/>
              </w:numPr>
              <w:rPr>
                <w:rFonts w:asciiTheme="minorHAnsi" w:eastAsia="Arial" w:hAnsiTheme="minorHAnsi" w:cstheme="minorBidi"/>
                <w:color w:val="767171" w:themeColor="background2" w:themeShade="80"/>
                <w:sz w:val="22"/>
                <w:szCs w:val="22"/>
              </w:rPr>
            </w:pPr>
            <w:r w:rsidRPr="002226F5">
              <w:rPr>
                <w:rFonts w:asciiTheme="minorHAnsi" w:eastAsia="Arial" w:hAnsiTheme="minorHAnsi" w:cstheme="minorBidi"/>
                <w:color w:val="767171" w:themeColor="background2" w:themeShade="80"/>
                <w:sz w:val="22"/>
                <w:szCs w:val="22"/>
              </w:rPr>
              <w:t>Sharing information with families to encourage open communication about a child’s caring responsibilities</w:t>
            </w:r>
          </w:p>
          <w:p w14:paraId="19FA1D1C" w14:textId="77777777" w:rsidR="000C09E9" w:rsidRPr="002226F5" w:rsidRDefault="000C09E9" w:rsidP="004E05D0">
            <w:pPr>
              <w:pStyle w:val="1bodycopy10pt"/>
              <w:numPr>
                <w:ilvl w:val="0"/>
                <w:numId w:val="19"/>
              </w:numPr>
              <w:rPr>
                <w:rFonts w:asciiTheme="minorHAnsi" w:eastAsia="Arial" w:hAnsiTheme="minorHAnsi" w:cstheme="minorBidi"/>
                <w:color w:val="767171" w:themeColor="background2" w:themeShade="80"/>
                <w:sz w:val="22"/>
                <w:szCs w:val="22"/>
              </w:rPr>
            </w:pPr>
            <w:r w:rsidRPr="002226F5">
              <w:rPr>
                <w:rFonts w:asciiTheme="minorHAnsi" w:eastAsia="Arial" w:hAnsiTheme="minorHAnsi" w:cstheme="minorBidi"/>
                <w:color w:val="767171" w:themeColor="background2" w:themeShade="80"/>
                <w:sz w:val="22"/>
                <w:szCs w:val="22"/>
              </w:rPr>
              <w:t>Training all staff to spot the signs that a child may be a young carer and ensuring these are reported to the DSL</w:t>
            </w:r>
          </w:p>
          <w:p w14:paraId="5B131202" w14:textId="4FFB9D48" w:rsidR="000C09E9" w:rsidRPr="002226F5" w:rsidRDefault="000C09E9" w:rsidP="004E05D0">
            <w:pPr>
              <w:pStyle w:val="1bodycopy10pt"/>
              <w:numPr>
                <w:ilvl w:val="0"/>
                <w:numId w:val="19"/>
              </w:numPr>
              <w:rPr>
                <w:rFonts w:asciiTheme="minorHAnsi" w:eastAsia="Arial" w:hAnsiTheme="minorHAnsi" w:cstheme="minorBidi"/>
                <w:color w:val="767171" w:themeColor="background2" w:themeShade="80"/>
                <w:sz w:val="22"/>
                <w:szCs w:val="22"/>
              </w:rPr>
            </w:pPr>
            <w:r w:rsidRPr="002226F5">
              <w:rPr>
                <w:rFonts w:asciiTheme="minorHAnsi" w:eastAsia="Arial" w:hAnsiTheme="minorHAnsi" w:cstheme="minorBidi"/>
                <w:color w:val="767171" w:themeColor="background2" w:themeShade="80"/>
                <w:sz w:val="22"/>
                <w:szCs w:val="22"/>
              </w:rPr>
              <w:t>Including information about Young Carers in assembly and PSHE to ensure that children are aware of the concept, and where relevant, can recognise themselves and seek support.</w:t>
            </w:r>
          </w:p>
        </w:tc>
      </w:tr>
    </w:tbl>
    <w:p w14:paraId="28C8E895" w14:textId="77777777" w:rsidR="000C09E9" w:rsidRDefault="000C09E9" w:rsidP="000C09E9">
      <w:pPr>
        <w:pStyle w:val="1bodycopy10pt"/>
        <w:rPr>
          <w:rFonts w:asciiTheme="minorHAnsi" w:eastAsia="Arial" w:hAnsiTheme="minorHAnsi" w:cstheme="minorBidi"/>
          <w:color w:val="767171" w:themeColor="background2" w:themeShade="80"/>
          <w:sz w:val="22"/>
          <w:szCs w:val="22"/>
          <w:highlight w:val="cyan"/>
        </w:rPr>
      </w:pPr>
    </w:p>
    <w:tbl>
      <w:tblPr>
        <w:tblStyle w:val="TableGrid"/>
        <w:tblW w:w="13877"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1830"/>
        <w:gridCol w:w="982"/>
        <w:gridCol w:w="4965"/>
        <w:gridCol w:w="6100"/>
      </w:tblGrid>
      <w:tr w:rsidR="00EC44A1" w:rsidRPr="00CE7BF6" w14:paraId="554CC692" w14:textId="77777777" w:rsidTr="006724D3">
        <w:tc>
          <w:tcPr>
            <w:tcW w:w="13877" w:type="dxa"/>
            <w:gridSpan w:val="4"/>
            <w:shd w:val="clear" w:color="auto" w:fill="FFD966" w:themeFill="accent4" w:themeFillTint="99"/>
          </w:tcPr>
          <w:p w14:paraId="56AD66C7" w14:textId="77777777" w:rsidR="00EC44A1" w:rsidRPr="00EC44A1" w:rsidRDefault="00EC44A1" w:rsidP="006724D3">
            <w:pPr>
              <w:rPr>
                <w:rStyle w:val="normaltextrun"/>
                <w:sz w:val="28"/>
                <w:szCs w:val="28"/>
              </w:rPr>
            </w:pPr>
            <w:r w:rsidRPr="00EC44A1">
              <w:rPr>
                <w:b/>
                <w:bCs/>
                <w:color w:val="7F7F7F" w:themeColor="text1" w:themeTint="80"/>
                <w:sz w:val="28"/>
                <w:szCs w:val="28"/>
              </w:rPr>
              <w:t>Pupils with a Social Worker, and Children in Care or Previously in Care</w:t>
            </w:r>
          </w:p>
        </w:tc>
      </w:tr>
      <w:tr w:rsidR="00EC44A1" w:rsidRPr="00CE7BF6" w14:paraId="746A79A7" w14:textId="77777777" w:rsidTr="006724D3">
        <w:tc>
          <w:tcPr>
            <w:tcW w:w="13877" w:type="dxa"/>
            <w:gridSpan w:val="4"/>
            <w:shd w:val="clear" w:color="auto" w:fill="auto"/>
          </w:tcPr>
          <w:p w14:paraId="7D6AA68D" w14:textId="77777777" w:rsidR="00EC44A1" w:rsidRPr="00A25B9E" w:rsidRDefault="00EC44A1" w:rsidP="006724D3">
            <w:pPr>
              <w:pStyle w:val="1bodycopy10pt"/>
              <w:rPr>
                <w:rStyle w:val="eop"/>
                <w:rFonts w:asciiTheme="minorHAnsi" w:hAnsiTheme="minorHAnsi" w:cstheme="minorHAnsi"/>
                <w:color w:val="767171" w:themeColor="background2" w:themeShade="80"/>
                <w:sz w:val="22"/>
                <w:szCs w:val="22"/>
              </w:rPr>
            </w:pPr>
            <w:r w:rsidRPr="00A25B9E">
              <w:rPr>
                <w:rStyle w:val="normaltextrun"/>
                <w:rFonts w:asciiTheme="minorHAnsi" w:hAnsiTheme="minorHAnsi" w:cstheme="minorHAnsi"/>
                <w:color w:val="767171" w:themeColor="background2" w:themeShade="80"/>
                <w:sz w:val="22"/>
                <w:szCs w:val="22"/>
              </w:rPr>
              <w:t>Pupils may need a social worker due to safeguarding or welfare needs. We recognise that a child’s experiences of adversity and trauma can leave them vulnerable to further harm as well as potentially creating barriers to attendance, learning, behaviour and mental health.</w:t>
            </w:r>
            <w:r w:rsidRPr="00A25B9E">
              <w:rPr>
                <w:rStyle w:val="eop"/>
                <w:rFonts w:asciiTheme="minorHAnsi" w:hAnsiTheme="minorHAnsi" w:cstheme="minorHAnsi"/>
                <w:color w:val="767171" w:themeColor="background2" w:themeShade="80"/>
                <w:sz w:val="22"/>
                <w:szCs w:val="22"/>
              </w:rPr>
              <w:t> </w:t>
            </w:r>
          </w:p>
          <w:p w14:paraId="7F84756A" w14:textId="77777777" w:rsidR="00EC44A1" w:rsidRPr="00A25B9E" w:rsidRDefault="00EC44A1" w:rsidP="006724D3">
            <w:pPr>
              <w:pStyle w:val="1bodycopy10pt"/>
              <w:rPr>
                <w:rFonts w:asciiTheme="minorHAnsi" w:hAnsiTheme="minorHAnsi" w:cstheme="minorHAnsi"/>
                <w:color w:val="767171" w:themeColor="background2" w:themeShade="80"/>
                <w:sz w:val="22"/>
                <w:szCs w:val="22"/>
              </w:rPr>
            </w:pPr>
            <w:r w:rsidRPr="00A25B9E">
              <w:rPr>
                <w:rStyle w:val="normaltextrun"/>
                <w:rFonts w:asciiTheme="minorHAnsi" w:hAnsiTheme="minorHAnsi" w:cstheme="minorHAnsi"/>
                <w:color w:val="767171" w:themeColor="background2" w:themeShade="80"/>
                <w:sz w:val="22"/>
                <w:szCs w:val="22"/>
              </w:rPr>
              <w:t>The DSL and all members of staff will work with and support social workers to help protect vulnerable children.</w:t>
            </w:r>
            <w:r w:rsidRPr="00A25B9E">
              <w:rPr>
                <w:rStyle w:val="eop"/>
                <w:rFonts w:asciiTheme="minorHAnsi" w:hAnsiTheme="minorHAnsi" w:cstheme="minorHAnsi"/>
                <w:color w:val="767171" w:themeColor="background2" w:themeShade="80"/>
                <w:sz w:val="22"/>
                <w:szCs w:val="22"/>
              </w:rPr>
              <w:t> </w:t>
            </w:r>
          </w:p>
          <w:p w14:paraId="17997000" w14:textId="77777777" w:rsidR="00EC44A1" w:rsidRPr="00A25B9E" w:rsidRDefault="00EC44A1" w:rsidP="006724D3">
            <w:pPr>
              <w:pStyle w:val="1bodycopy10pt"/>
              <w:rPr>
                <w:rStyle w:val="normaltextrun"/>
                <w:rFonts w:asciiTheme="minorHAnsi" w:hAnsiTheme="minorHAnsi" w:cstheme="minorHAnsi"/>
                <w:color w:val="767171" w:themeColor="background2" w:themeShade="80"/>
                <w:sz w:val="22"/>
                <w:szCs w:val="22"/>
              </w:rPr>
            </w:pPr>
            <w:r w:rsidRPr="00A25B9E">
              <w:rPr>
                <w:rStyle w:val="normaltextrun"/>
                <w:rFonts w:asciiTheme="minorHAnsi" w:hAnsiTheme="minorHAnsi" w:cstheme="minorHAnsi"/>
                <w:color w:val="767171" w:themeColor="background2" w:themeShade="80"/>
                <w:sz w:val="22"/>
                <w:szCs w:val="22"/>
              </w:rPr>
              <w:t>Where we are aware that a pupil has a social worker, the DSL will always consider this fact to ensure any decisions are made in the best interests of the pupil’s safety, welfare and educational outcomes.</w:t>
            </w:r>
          </w:p>
        </w:tc>
      </w:tr>
      <w:tr w:rsidR="00EC44A1" w:rsidRPr="00CE7BF6" w14:paraId="3F6EA086" w14:textId="77777777" w:rsidTr="006724D3">
        <w:tc>
          <w:tcPr>
            <w:tcW w:w="2812" w:type="dxa"/>
            <w:gridSpan w:val="2"/>
            <w:shd w:val="clear" w:color="auto" w:fill="FFD966" w:themeFill="accent4" w:themeFillTint="99"/>
          </w:tcPr>
          <w:p w14:paraId="33C9EAB6" w14:textId="77777777" w:rsidR="00EC44A1" w:rsidRPr="00C4090D" w:rsidRDefault="00EC44A1" w:rsidP="006724D3">
            <w:pPr>
              <w:rPr>
                <w:rFonts w:cstheme="minorHAnsi"/>
                <w:b/>
                <w:bCs/>
                <w:color w:val="0D0D0D" w:themeColor="text1" w:themeTint="F2"/>
                <w:sz w:val="24"/>
                <w:szCs w:val="24"/>
              </w:rPr>
            </w:pPr>
            <w:r w:rsidRPr="00C4090D">
              <w:rPr>
                <w:rFonts w:cstheme="minorHAnsi"/>
                <w:b/>
                <w:bCs/>
                <w:color w:val="767171" w:themeColor="background2" w:themeShade="80"/>
                <w:sz w:val="24"/>
                <w:szCs w:val="24"/>
              </w:rPr>
              <w:t>For example, it will inform decisions about:</w:t>
            </w:r>
          </w:p>
        </w:tc>
        <w:tc>
          <w:tcPr>
            <w:tcW w:w="11065" w:type="dxa"/>
            <w:gridSpan w:val="2"/>
          </w:tcPr>
          <w:p w14:paraId="643E294C" w14:textId="77777777" w:rsidR="00EC44A1" w:rsidRDefault="00EC44A1" w:rsidP="004E05D0">
            <w:pPr>
              <w:pStyle w:val="paragraph"/>
              <w:numPr>
                <w:ilvl w:val="0"/>
                <w:numId w:val="7"/>
              </w:numPr>
              <w:spacing w:before="0" w:beforeAutospacing="0" w:after="0" w:afterAutospacing="0"/>
              <w:textAlignment w:val="baseline"/>
              <w:rPr>
                <w:rStyle w:val="eop"/>
                <w:rFonts w:asciiTheme="minorHAnsi" w:hAnsiTheme="minorHAnsi" w:cstheme="minorHAnsi"/>
                <w:color w:val="767171" w:themeColor="background2" w:themeShade="80"/>
                <w:sz w:val="22"/>
                <w:szCs w:val="22"/>
              </w:rPr>
            </w:pPr>
            <w:r w:rsidRPr="00C4090D">
              <w:rPr>
                <w:rStyle w:val="normaltextrun"/>
                <w:rFonts w:asciiTheme="minorHAnsi" w:eastAsiaTheme="majorEastAsia" w:hAnsiTheme="minorHAnsi" w:cstheme="minorHAnsi"/>
                <w:color w:val="767171" w:themeColor="background2" w:themeShade="80"/>
                <w:sz w:val="22"/>
                <w:szCs w:val="22"/>
                <w:shd w:val="clear" w:color="auto" w:fill="FFFFFF"/>
              </w:rPr>
              <w:t>Responding to unauthorised absence or missing education where there are known safeguarding risks.</w:t>
            </w:r>
            <w:r w:rsidRPr="00C4090D">
              <w:rPr>
                <w:rStyle w:val="eop"/>
                <w:rFonts w:asciiTheme="minorHAnsi" w:hAnsiTheme="minorHAnsi" w:cstheme="minorHAnsi"/>
                <w:color w:val="767171" w:themeColor="background2" w:themeShade="80"/>
                <w:sz w:val="22"/>
                <w:szCs w:val="22"/>
              </w:rPr>
              <w:t> </w:t>
            </w:r>
          </w:p>
          <w:p w14:paraId="3FC33901" w14:textId="77777777" w:rsidR="00EC44A1" w:rsidRPr="00C4090D" w:rsidRDefault="00EC44A1" w:rsidP="004E05D0">
            <w:pPr>
              <w:pStyle w:val="paragraph"/>
              <w:numPr>
                <w:ilvl w:val="0"/>
                <w:numId w:val="7"/>
              </w:numPr>
              <w:spacing w:before="0" w:beforeAutospacing="0" w:after="0" w:afterAutospacing="0"/>
              <w:textAlignment w:val="baseline"/>
              <w:rPr>
                <w:rFonts w:asciiTheme="minorHAnsi" w:hAnsiTheme="minorHAnsi" w:cstheme="minorHAnsi"/>
                <w:color w:val="767171" w:themeColor="background2" w:themeShade="80"/>
                <w:sz w:val="22"/>
                <w:szCs w:val="22"/>
              </w:rPr>
            </w:pPr>
            <w:r w:rsidRPr="00C4090D">
              <w:rPr>
                <w:rStyle w:val="normaltextrun"/>
                <w:rFonts w:asciiTheme="minorHAnsi" w:eastAsiaTheme="majorEastAsia" w:hAnsiTheme="minorHAnsi" w:cstheme="minorHAnsi"/>
                <w:color w:val="767171" w:themeColor="background2" w:themeShade="80"/>
                <w:sz w:val="22"/>
                <w:szCs w:val="22"/>
                <w:shd w:val="clear" w:color="auto" w:fill="FFFFFF"/>
              </w:rPr>
              <w:t>The provision of pastoral and/or academic support</w:t>
            </w:r>
          </w:p>
        </w:tc>
      </w:tr>
      <w:tr w:rsidR="00EC44A1" w:rsidRPr="00CE7BF6" w14:paraId="316A0CE1" w14:textId="77777777" w:rsidTr="006724D3">
        <w:tc>
          <w:tcPr>
            <w:tcW w:w="13877" w:type="dxa"/>
            <w:gridSpan w:val="4"/>
          </w:tcPr>
          <w:p w14:paraId="12110142" w14:textId="3456E265" w:rsidR="00EC44A1" w:rsidRPr="002226F5" w:rsidRDefault="00EC44A1" w:rsidP="006724D3">
            <w:pPr>
              <w:pStyle w:val="4Bulletedcopyblue"/>
              <w:numPr>
                <w:ilvl w:val="0"/>
                <w:numId w:val="0"/>
              </w:numPr>
              <w:rPr>
                <w:rFonts w:asciiTheme="minorHAnsi" w:eastAsia="Arial" w:hAnsiTheme="minorHAnsi" w:cstheme="minorBidi"/>
                <w:color w:val="0D0D0D" w:themeColor="text1" w:themeTint="F2"/>
                <w:sz w:val="22"/>
                <w:szCs w:val="22"/>
              </w:rPr>
            </w:pPr>
            <w:r w:rsidRPr="002226F5">
              <w:rPr>
                <w:rFonts w:asciiTheme="minorHAnsi" w:eastAsia="Arial" w:hAnsiTheme="minorHAnsi" w:cstheme="minorBidi"/>
                <w:color w:val="767171" w:themeColor="background2" w:themeShade="80"/>
                <w:sz w:val="22"/>
                <w:szCs w:val="22"/>
              </w:rPr>
              <w:t>Staff are trained in the skills, knowledge and understanding to keep Children in Care (CIC also referred to as LAC</w:t>
            </w:r>
            <w:r w:rsidR="79440F89" w:rsidRPr="002226F5">
              <w:rPr>
                <w:rFonts w:asciiTheme="minorHAnsi" w:eastAsia="Arial" w:hAnsiTheme="minorHAnsi" w:cstheme="minorBidi"/>
                <w:color w:val="767171" w:themeColor="background2" w:themeShade="80"/>
                <w:sz w:val="22"/>
                <w:szCs w:val="22"/>
              </w:rPr>
              <w:t xml:space="preserve">, </w:t>
            </w:r>
            <w:r w:rsidRPr="002226F5">
              <w:rPr>
                <w:rFonts w:asciiTheme="minorHAnsi" w:eastAsia="Arial" w:hAnsiTheme="minorHAnsi" w:cstheme="minorBidi"/>
                <w:color w:val="767171" w:themeColor="background2" w:themeShade="80"/>
                <w:sz w:val="22"/>
                <w:szCs w:val="22"/>
              </w:rPr>
              <w:t>meaning Looked After Children) and Children Previously in Care (PCIC also referred to as PLAC meaning Previously Looked After Children) as well as those in kinship care arrangements safe.</w:t>
            </w:r>
          </w:p>
        </w:tc>
      </w:tr>
      <w:tr w:rsidR="00EC44A1" w:rsidRPr="00CE7BF6" w14:paraId="3909A7E5" w14:textId="77777777" w:rsidTr="116C3B1D">
        <w:tc>
          <w:tcPr>
            <w:tcW w:w="1830" w:type="dxa"/>
            <w:shd w:val="clear" w:color="auto" w:fill="FFD966" w:themeFill="accent4" w:themeFillTint="99"/>
          </w:tcPr>
          <w:p w14:paraId="4C7CEDA7" w14:textId="77777777" w:rsidR="00EC44A1" w:rsidRPr="00C4090D" w:rsidRDefault="00EC44A1" w:rsidP="006724D3">
            <w:pPr>
              <w:pStyle w:val="4Bulletedcopyblue"/>
              <w:numPr>
                <w:ilvl w:val="0"/>
                <w:numId w:val="0"/>
              </w:numPr>
              <w:rPr>
                <w:rFonts w:asciiTheme="minorHAnsi" w:eastAsia="Arial" w:hAnsiTheme="minorHAnsi" w:cstheme="minorHAnsi"/>
                <w:color w:val="767171" w:themeColor="background2" w:themeShade="80"/>
                <w:sz w:val="22"/>
                <w:szCs w:val="22"/>
              </w:rPr>
            </w:pPr>
            <w:r w:rsidRPr="00C4090D">
              <w:rPr>
                <w:rFonts w:asciiTheme="minorHAnsi" w:eastAsia="Arial" w:hAnsiTheme="minorHAnsi" w:cstheme="minorHAnsi"/>
                <w:b/>
                <w:bCs/>
                <w:color w:val="767171" w:themeColor="background2" w:themeShade="80"/>
                <w:sz w:val="24"/>
                <w:szCs w:val="24"/>
              </w:rPr>
              <w:lastRenderedPageBreak/>
              <w:t>In particular, we will ensure that:</w:t>
            </w:r>
          </w:p>
        </w:tc>
        <w:tc>
          <w:tcPr>
            <w:tcW w:w="5947" w:type="dxa"/>
            <w:gridSpan w:val="2"/>
          </w:tcPr>
          <w:p w14:paraId="67E3C767" w14:textId="67F080D1" w:rsidR="00EC44A1" w:rsidRPr="00EC44A1" w:rsidRDefault="00EC44A1" w:rsidP="004E05D0">
            <w:pPr>
              <w:pStyle w:val="ListParagraph"/>
              <w:numPr>
                <w:ilvl w:val="0"/>
                <w:numId w:val="7"/>
              </w:numPr>
              <w:rPr>
                <w:color w:val="767171" w:themeColor="background2" w:themeShade="80"/>
              </w:rPr>
            </w:pPr>
            <w:r w:rsidRPr="00C4090D">
              <w:rPr>
                <w:color w:val="767171" w:themeColor="background2" w:themeShade="80"/>
              </w:rPr>
              <w:t>Appropriate staff have relevant information about children looked after legal status, contact arrangements with birth parents or those with parental responsibility, and care arrangements.</w:t>
            </w:r>
          </w:p>
        </w:tc>
        <w:tc>
          <w:tcPr>
            <w:tcW w:w="6100" w:type="dxa"/>
          </w:tcPr>
          <w:p w14:paraId="3281CFB2" w14:textId="77777777" w:rsidR="00EC44A1" w:rsidRPr="002226F5" w:rsidRDefault="00EC44A1" w:rsidP="004E05D0">
            <w:pPr>
              <w:pStyle w:val="ListParagraph"/>
              <w:numPr>
                <w:ilvl w:val="0"/>
                <w:numId w:val="7"/>
              </w:numPr>
              <w:rPr>
                <w:color w:val="767171" w:themeColor="background2" w:themeShade="80"/>
              </w:rPr>
            </w:pPr>
            <w:r w:rsidRPr="002226F5">
              <w:rPr>
                <w:color w:val="767171" w:themeColor="background2" w:themeShade="80"/>
              </w:rPr>
              <w:t>The DSL has details of children’s social workers and relevant virtual school heads in order to work together to maximise the child/ren’s educational attendance, attainment, and progress.</w:t>
            </w:r>
          </w:p>
        </w:tc>
      </w:tr>
      <w:tr w:rsidR="00EC44A1" w:rsidRPr="00CE7BF6" w14:paraId="7E073BDA" w14:textId="77777777" w:rsidTr="006724D3">
        <w:tc>
          <w:tcPr>
            <w:tcW w:w="13877" w:type="dxa"/>
            <w:gridSpan w:val="4"/>
          </w:tcPr>
          <w:p w14:paraId="427AD9ED" w14:textId="612EC6D1" w:rsidR="00EC44A1" w:rsidRPr="00C24C81" w:rsidRDefault="00EC44A1" w:rsidP="006724D3">
            <w:pPr>
              <w:pStyle w:val="4Bulletedcopyblue"/>
              <w:numPr>
                <w:ilvl w:val="0"/>
                <w:numId w:val="0"/>
              </w:numPr>
              <w:rPr>
                <w:rFonts w:asciiTheme="minorHAnsi" w:eastAsia="Arial" w:hAnsiTheme="minorHAnsi" w:cstheme="minorHAnsi"/>
                <w:color w:val="767171" w:themeColor="background2" w:themeShade="80"/>
                <w:sz w:val="22"/>
                <w:szCs w:val="22"/>
              </w:rPr>
            </w:pPr>
            <w:r w:rsidRPr="00C4090D">
              <w:rPr>
                <w:rFonts w:asciiTheme="minorHAnsi" w:eastAsia="Arial" w:hAnsiTheme="minorHAnsi" w:cstheme="minorHAnsi"/>
                <w:color w:val="767171" w:themeColor="background2" w:themeShade="80"/>
                <w:sz w:val="22"/>
                <w:szCs w:val="22"/>
              </w:rPr>
              <w:t xml:space="preserve">We have appointed a designated </w:t>
            </w:r>
            <w:r w:rsidRPr="002226F5">
              <w:rPr>
                <w:rFonts w:asciiTheme="minorHAnsi" w:eastAsia="Arial" w:hAnsiTheme="minorHAnsi" w:cstheme="minorHAnsi"/>
                <w:color w:val="767171" w:themeColor="background2" w:themeShade="80"/>
                <w:sz w:val="22"/>
                <w:szCs w:val="22"/>
              </w:rPr>
              <w:t xml:space="preserve">teacher (DT), </w:t>
            </w:r>
            <w:r w:rsidR="002226F5" w:rsidRPr="002226F5">
              <w:rPr>
                <w:rFonts w:asciiTheme="minorHAnsi" w:eastAsia="Arial" w:hAnsiTheme="minorHAnsi" w:cstheme="minorHAnsi"/>
                <w:color w:val="767171" w:themeColor="background2" w:themeShade="80"/>
                <w:sz w:val="22"/>
                <w:szCs w:val="22"/>
              </w:rPr>
              <w:t xml:space="preserve"> Joanne Sheen</w:t>
            </w:r>
            <w:commentRangeStart w:id="7"/>
            <w:r w:rsidRPr="002226F5">
              <w:rPr>
                <w:rFonts w:asciiTheme="minorHAnsi" w:eastAsia="Arial" w:hAnsiTheme="minorHAnsi" w:cstheme="minorHAnsi"/>
                <w:color w:val="767171" w:themeColor="background2" w:themeShade="80"/>
                <w:sz w:val="22"/>
                <w:szCs w:val="22"/>
              </w:rPr>
              <w:t>,</w:t>
            </w:r>
            <w:commentRangeEnd w:id="7"/>
            <w:r w:rsidRPr="002226F5">
              <w:rPr>
                <w:rStyle w:val="CommentReference"/>
                <w:rFonts w:asciiTheme="minorHAnsi" w:eastAsia="Arial" w:hAnsiTheme="minorHAnsi" w:cstheme="minorHAnsi"/>
                <w:color w:val="767171" w:themeColor="background2" w:themeShade="80"/>
                <w:sz w:val="22"/>
                <w:szCs w:val="22"/>
              </w:rPr>
              <w:commentReference w:id="7"/>
            </w:r>
            <w:r w:rsidR="002226F5">
              <w:rPr>
                <w:rFonts w:asciiTheme="minorHAnsi" w:eastAsia="Arial" w:hAnsiTheme="minorHAnsi" w:cstheme="minorHAnsi"/>
                <w:color w:val="767171" w:themeColor="background2" w:themeShade="80"/>
                <w:sz w:val="22"/>
                <w:szCs w:val="22"/>
              </w:rPr>
              <w:t xml:space="preserve"> (Maxine Soper and Ryan Brydon are also trained)</w:t>
            </w:r>
            <w:r w:rsidRPr="00C4090D">
              <w:rPr>
                <w:rFonts w:asciiTheme="minorHAnsi" w:eastAsia="Arial" w:hAnsiTheme="minorHAnsi" w:cstheme="minorHAnsi"/>
                <w:color w:val="767171" w:themeColor="background2" w:themeShade="80"/>
                <w:sz w:val="22"/>
                <w:szCs w:val="22"/>
              </w:rPr>
              <w:t xml:space="preserve"> who is responsible for promoting the educational achievement of </w:t>
            </w:r>
            <w:r>
              <w:rPr>
                <w:rFonts w:asciiTheme="minorHAnsi" w:eastAsia="Arial" w:hAnsiTheme="minorHAnsi" w:cstheme="minorHAnsi"/>
                <w:color w:val="767171" w:themeColor="background2" w:themeShade="80"/>
                <w:sz w:val="22"/>
                <w:szCs w:val="22"/>
              </w:rPr>
              <w:t>CIC</w:t>
            </w:r>
            <w:r w:rsidRPr="00C4090D">
              <w:rPr>
                <w:rFonts w:asciiTheme="minorHAnsi" w:eastAsia="Arial" w:hAnsiTheme="minorHAnsi" w:cstheme="minorHAnsi"/>
                <w:color w:val="767171" w:themeColor="background2" w:themeShade="80"/>
                <w:sz w:val="22"/>
                <w:szCs w:val="22"/>
              </w:rPr>
              <w:t xml:space="preserve"> and </w:t>
            </w:r>
            <w:r>
              <w:rPr>
                <w:rFonts w:asciiTheme="minorHAnsi" w:eastAsia="Arial" w:hAnsiTheme="minorHAnsi" w:cstheme="minorHAnsi"/>
                <w:color w:val="767171" w:themeColor="background2" w:themeShade="80"/>
                <w:sz w:val="22"/>
                <w:szCs w:val="22"/>
              </w:rPr>
              <w:t>PCIC</w:t>
            </w:r>
            <w:r w:rsidRPr="00C4090D">
              <w:rPr>
                <w:rFonts w:asciiTheme="minorHAnsi" w:eastAsia="Arial" w:hAnsiTheme="minorHAnsi" w:cstheme="minorHAnsi"/>
                <w:color w:val="767171" w:themeColor="background2" w:themeShade="80"/>
                <w:sz w:val="22"/>
                <w:szCs w:val="22"/>
              </w:rPr>
              <w:t xml:space="preserve"> in line with </w:t>
            </w:r>
            <w:hyperlink r:id="rId76">
              <w:r w:rsidRPr="00C4090D">
                <w:rPr>
                  <w:rStyle w:val="Hyperlink"/>
                  <w:rFonts w:asciiTheme="minorHAnsi" w:eastAsia="Arial" w:hAnsiTheme="minorHAnsi" w:cstheme="minorHAnsi"/>
                  <w:color w:val="767171" w:themeColor="background2" w:themeShade="80"/>
                  <w:sz w:val="22"/>
                  <w:szCs w:val="22"/>
                </w:rPr>
                <w:t>statutory guidance</w:t>
              </w:r>
            </w:hyperlink>
            <w:r w:rsidRPr="00C4090D">
              <w:rPr>
                <w:rFonts w:asciiTheme="minorHAnsi" w:eastAsia="Arial" w:hAnsiTheme="minorHAnsi" w:cstheme="minorHAnsi"/>
                <w:color w:val="767171" w:themeColor="background2" w:themeShade="80"/>
                <w:sz w:val="22"/>
                <w:szCs w:val="22"/>
              </w:rPr>
              <w:t xml:space="preserve">. The </w:t>
            </w:r>
            <w:r>
              <w:rPr>
                <w:rFonts w:asciiTheme="minorHAnsi" w:eastAsia="Arial" w:hAnsiTheme="minorHAnsi" w:cstheme="minorHAnsi"/>
                <w:color w:val="767171" w:themeColor="background2" w:themeShade="80"/>
                <w:sz w:val="22"/>
                <w:szCs w:val="22"/>
              </w:rPr>
              <w:t>DT</w:t>
            </w:r>
            <w:r w:rsidRPr="00C4090D">
              <w:rPr>
                <w:rFonts w:asciiTheme="minorHAnsi" w:eastAsia="Arial" w:hAnsiTheme="minorHAnsi" w:cstheme="minorHAnsi"/>
                <w:color w:val="767171" w:themeColor="background2" w:themeShade="80"/>
                <w:sz w:val="22"/>
                <w:szCs w:val="22"/>
              </w:rPr>
              <w:t xml:space="preserve"> is appropriately trained and has the relevant qualifications and experience to perform the role.</w:t>
            </w:r>
          </w:p>
        </w:tc>
      </w:tr>
      <w:tr w:rsidR="00EC44A1" w:rsidRPr="00CE7BF6" w14:paraId="42C0DB4F" w14:textId="77777777" w:rsidTr="116C3B1D">
        <w:tc>
          <w:tcPr>
            <w:tcW w:w="1830" w:type="dxa"/>
            <w:shd w:val="clear" w:color="auto" w:fill="FFD966" w:themeFill="accent4" w:themeFillTint="99"/>
          </w:tcPr>
          <w:p w14:paraId="76900377" w14:textId="77777777" w:rsidR="00EC44A1" w:rsidRPr="00C4090D" w:rsidRDefault="00EC44A1" w:rsidP="006724D3">
            <w:pPr>
              <w:pStyle w:val="4Bulletedcopyblue"/>
              <w:numPr>
                <w:ilvl w:val="0"/>
                <w:numId w:val="0"/>
              </w:numPr>
              <w:rPr>
                <w:rFonts w:asciiTheme="minorHAnsi" w:eastAsia="Arial" w:hAnsiTheme="minorHAnsi" w:cstheme="minorHAnsi"/>
                <w:color w:val="767171" w:themeColor="background2" w:themeShade="80"/>
                <w:sz w:val="22"/>
                <w:szCs w:val="22"/>
              </w:rPr>
            </w:pPr>
            <w:r w:rsidRPr="00C4090D">
              <w:rPr>
                <w:rFonts w:asciiTheme="minorHAnsi" w:eastAsia="Arial" w:hAnsiTheme="minorHAnsi" w:cstheme="minorHAnsi"/>
                <w:b/>
                <w:bCs/>
                <w:color w:val="767171" w:themeColor="background2" w:themeShade="80"/>
                <w:sz w:val="24"/>
                <w:szCs w:val="24"/>
              </w:rPr>
              <w:t xml:space="preserve">As part of their role, the </w:t>
            </w:r>
            <w:r>
              <w:rPr>
                <w:rFonts w:asciiTheme="minorHAnsi" w:eastAsia="Arial" w:hAnsiTheme="minorHAnsi" w:cstheme="minorHAnsi"/>
                <w:b/>
                <w:bCs/>
                <w:color w:val="767171" w:themeColor="background2" w:themeShade="80"/>
                <w:sz w:val="24"/>
                <w:szCs w:val="24"/>
              </w:rPr>
              <w:t>DT</w:t>
            </w:r>
            <w:r w:rsidRPr="00C4090D">
              <w:rPr>
                <w:rFonts w:asciiTheme="minorHAnsi" w:eastAsia="Arial" w:hAnsiTheme="minorHAnsi" w:cstheme="minorHAnsi"/>
                <w:b/>
                <w:bCs/>
                <w:color w:val="767171" w:themeColor="background2" w:themeShade="80"/>
                <w:sz w:val="24"/>
                <w:szCs w:val="24"/>
              </w:rPr>
              <w:t xml:space="preserve"> will:</w:t>
            </w:r>
          </w:p>
        </w:tc>
        <w:tc>
          <w:tcPr>
            <w:tcW w:w="12047" w:type="dxa"/>
            <w:gridSpan w:val="3"/>
          </w:tcPr>
          <w:p w14:paraId="0DE1F461" w14:textId="77777777" w:rsidR="00EC44A1" w:rsidRDefault="00EC44A1" w:rsidP="004E05D0">
            <w:pPr>
              <w:pStyle w:val="1bodycopy10pt"/>
              <w:numPr>
                <w:ilvl w:val="0"/>
                <w:numId w:val="55"/>
              </w:numPr>
              <w:rPr>
                <w:rFonts w:asciiTheme="minorHAnsi" w:hAnsiTheme="minorHAnsi" w:cstheme="minorHAnsi"/>
                <w:color w:val="7F7F7F" w:themeColor="text1" w:themeTint="80"/>
                <w:sz w:val="22"/>
                <w:szCs w:val="22"/>
              </w:rPr>
            </w:pPr>
            <w:r w:rsidRPr="00B76644">
              <w:rPr>
                <w:rFonts w:asciiTheme="minorHAnsi" w:hAnsiTheme="minorHAnsi" w:cstheme="minorHAnsi"/>
                <w:color w:val="7F7F7F" w:themeColor="text1" w:themeTint="80"/>
                <w:sz w:val="22"/>
                <w:szCs w:val="22"/>
              </w:rPr>
              <w:t>Work closely with the DSL to ensure that any safeguarding concerns regarding looked-after and previously looked-after children are quickly and effectively responded to</w:t>
            </w:r>
          </w:p>
          <w:p w14:paraId="3068E25D" w14:textId="77777777" w:rsidR="00EC44A1" w:rsidRPr="00EC44A1" w:rsidRDefault="00EC44A1" w:rsidP="004E05D0">
            <w:pPr>
              <w:pStyle w:val="1bodycopy10pt"/>
              <w:numPr>
                <w:ilvl w:val="0"/>
                <w:numId w:val="55"/>
              </w:numPr>
              <w:rPr>
                <w:rFonts w:asciiTheme="minorHAnsi" w:hAnsiTheme="minorHAnsi" w:cstheme="minorHAnsi"/>
                <w:color w:val="7F7F7F" w:themeColor="text1" w:themeTint="80"/>
                <w:sz w:val="22"/>
                <w:szCs w:val="22"/>
              </w:rPr>
            </w:pPr>
            <w:r w:rsidRPr="00EC44A1">
              <w:rPr>
                <w:rFonts w:asciiTheme="minorHAnsi" w:eastAsia="Arial" w:hAnsiTheme="minorHAnsi" w:cstheme="minorHAnsi"/>
                <w:color w:val="7F7F7F" w:themeColor="text1" w:themeTint="80"/>
                <w:sz w:val="22"/>
                <w:szCs w:val="22"/>
              </w:rPr>
              <w:t xml:space="preserve">Work with Virtual School Headteachers to promote the educational achievement of looked-after and previously looked-after </w:t>
            </w:r>
            <w:r w:rsidRPr="002226F5">
              <w:rPr>
                <w:rFonts w:asciiTheme="minorHAnsi" w:eastAsia="Arial" w:hAnsiTheme="minorHAnsi" w:cstheme="minorHAnsi"/>
                <w:color w:val="7F7F7F" w:themeColor="text1" w:themeTint="80"/>
                <w:sz w:val="22"/>
                <w:szCs w:val="22"/>
              </w:rPr>
              <w:t>children (including those in kinship care). This will include discussing how pupil premium plus funding can be best used to support children in care and meet the needs identified in their</w:t>
            </w:r>
            <w:r w:rsidRPr="00EC44A1">
              <w:rPr>
                <w:rFonts w:asciiTheme="minorHAnsi" w:eastAsia="Arial" w:hAnsiTheme="minorHAnsi" w:cstheme="minorHAnsi"/>
                <w:color w:val="7F7F7F" w:themeColor="text1" w:themeTint="80"/>
                <w:sz w:val="22"/>
                <w:szCs w:val="22"/>
              </w:rPr>
              <w:t xml:space="preserve"> personal education plans</w:t>
            </w:r>
          </w:p>
        </w:tc>
      </w:tr>
    </w:tbl>
    <w:p w14:paraId="3D31AEC2" w14:textId="77777777" w:rsidR="00EC44A1" w:rsidRDefault="00EC44A1" w:rsidP="000C09E9">
      <w:pPr>
        <w:pStyle w:val="1bodycopy10pt"/>
        <w:rPr>
          <w:rFonts w:asciiTheme="minorHAnsi" w:eastAsia="Arial" w:hAnsiTheme="minorHAnsi" w:cstheme="minorBidi"/>
          <w:color w:val="767171" w:themeColor="background2" w:themeShade="80"/>
          <w:sz w:val="22"/>
          <w:szCs w:val="22"/>
          <w:highlight w:val="cyan"/>
        </w:rPr>
      </w:pPr>
    </w:p>
    <w:tbl>
      <w:tblPr>
        <w:tblStyle w:val="TableGrid"/>
        <w:tblW w:w="0" w:type="auto"/>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2671"/>
        <w:gridCol w:w="1984"/>
        <w:gridCol w:w="3969"/>
        <w:gridCol w:w="5168"/>
      </w:tblGrid>
      <w:tr w:rsidR="000C09E9" w14:paraId="55F7B880" w14:textId="77777777" w:rsidTr="00EC44A1">
        <w:tc>
          <w:tcPr>
            <w:tcW w:w="13792" w:type="dxa"/>
            <w:gridSpan w:val="4"/>
            <w:shd w:val="clear" w:color="auto" w:fill="FFD966" w:themeFill="accent4" w:themeFillTint="99"/>
          </w:tcPr>
          <w:p w14:paraId="649C29AD" w14:textId="4F0E757F" w:rsidR="000C09E9" w:rsidRPr="00EC44A1" w:rsidRDefault="000C09E9" w:rsidP="006724D3">
            <w:pPr>
              <w:pStyle w:val="1bodycopy10pt"/>
              <w:rPr>
                <w:rFonts w:asciiTheme="minorHAnsi" w:eastAsia="Arial" w:hAnsiTheme="minorHAnsi" w:cstheme="minorBidi"/>
                <w:b/>
                <w:bCs/>
                <w:color w:val="767171" w:themeColor="background2" w:themeShade="80"/>
                <w:sz w:val="28"/>
                <w:szCs w:val="28"/>
              </w:rPr>
            </w:pPr>
            <w:r w:rsidRPr="00EC44A1">
              <w:rPr>
                <w:rFonts w:asciiTheme="minorHAnsi" w:eastAsia="Arial" w:hAnsiTheme="minorHAnsi" w:cstheme="minorBidi"/>
                <w:b/>
                <w:bCs/>
                <w:color w:val="767171" w:themeColor="background2" w:themeShade="80"/>
                <w:sz w:val="28"/>
                <w:szCs w:val="28"/>
              </w:rPr>
              <w:t>Pupils with Special Educational Needs (SEN) or Disabilities or Health Needs</w:t>
            </w:r>
          </w:p>
        </w:tc>
      </w:tr>
      <w:tr w:rsidR="00EC44A1" w14:paraId="208752A4" w14:textId="77777777" w:rsidTr="116C3B1D">
        <w:tc>
          <w:tcPr>
            <w:tcW w:w="4655" w:type="dxa"/>
            <w:gridSpan w:val="2"/>
          </w:tcPr>
          <w:p w14:paraId="6FC66769" w14:textId="77777777" w:rsidR="00EC44A1" w:rsidRPr="00A25B9E" w:rsidRDefault="00EC44A1" w:rsidP="004E05D0">
            <w:pPr>
              <w:pStyle w:val="1bodycopy10pt"/>
              <w:numPr>
                <w:ilvl w:val="0"/>
                <w:numId w:val="19"/>
              </w:numPr>
              <w:rPr>
                <w:rFonts w:asciiTheme="minorHAnsi" w:eastAsia="Arial" w:hAnsiTheme="minorHAnsi" w:cstheme="minorHAnsi"/>
                <w:color w:val="767171" w:themeColor="background2" w:themeShade="80"/>
                <w:sz w:val="22"/>
                <w:szCs w:val="22"/>
              </w:rPr>
            </w:pPr>
            <w:r>
              <w:rPr>
                <w:rFonts w:asciiTheme="minorHAnsi" w:eastAsia="Arial" w:hAnsiTheme="minorHAnsi" w:cstheme="minorHAnsi"/>
                <w:color w:val="767171" w:themeColor="background2" w:themeShade="80"/>
                <w:sz w:val="22"/>
                <w:szCs w:val="22"/>
              </w:rPr>
              <w:t>W</w:t>
            </w:r>
            <w:r w:rsidRPr="00A25B9E">
              <w:rPr>
                <w:rFonts w:asciiTheme="minorHAnsi" w:eastAsia="Arial" w:hAnsiTheme="minorHAnsi" w:cstheme="minorHAnsi"/>
                <w:color w:val="767171" w:themeColor="background2" w:themeShade="80"/>
                <w:sz w:val="22"/>
                <w:szCs w:val="22"/>
              </w:rPr>
              <w:t xml:space="preserve">e recognise that pupils with SEND may be more vulnerable to a range of safeguarding risks including exploitation, physical abuse, sexual abuse and bullying, amongst others. </w:t>
            </w:r>
          </w:p>
        </w:tc>
        <w:tc>
          <w:tcPr>
            <w:tcW w:w="3969" w:type="dxa"/>
          </w:tcPr>
          <w:p w14:paraId="16ACF449" w14:textId="55BE5120" w:rsidR="00EC44A1" w:rsidRPr="00EC44A1" w:rsidRDefault="00EC44A1" w:rsidP="004E05D0">
            <w:pPr>
              <w:pStyle w:val="1bodycopy10pt"/>
              <w:numPr>
                <w:ilvl w:val="0"/>
                <w:numId w:val="19"/>
              </w:numPr>
              <w:rPr>
                <w:rFonts w:asciiTheme="minorHAnsi" w:eastAsia="Arial" w:hAnsiTheme="minorHAnsi" w:cstheme="minorHAnsi"/>
                <w:color w:val="767171" w:themeColor="background2" w:themeShade="80"/>
                <w:sz w:val="22"/>
                <w:szCs w:val="22"/>
              </w:rPr>
            </w:pPr>
            <w:r w:rsidRPr="00A25B9E">
              <w:rPr>
                <w:rFonts w:asciiTheme="minorHAnsi" w:eastAsia="Arial" w:hAnsiTheme="minorHAnsi" w:cstheme="minorHAnsi"/>
                <w:color w:val="767171" w:themeColor="background2" w:themeShade="80"/>
                <w:sz w:val="22"/>
                <w:szCs w:val="22"/>
              </w:rPr>
              <w:t xml:space="preserve">It is important to read the SEND Code of Practice for further information around this: </w:t>
            </w:r>
            <w:hyperlink r:id="rId77" w:history="1">
              <w:r w:rsidRPr="00A25B9E">
                <w:rPr>
                  <w:rStyle w:val="Hyperlink"/>
                  <w:rFonts w:asciiTheme="minorHAnsi" w:hAnsiTheme="minorHAnsi" w:cstheme="minorHAnsi"/>
                  <w:color w:val="767171" w:themeColor="background2" w:themeShade="80"/>
                  <w:sz w:val="22"/>
                  <w:szCs w:val="22"/>
                </w:rPr>
                <w:t>SEND code of practice: 0 to 25 years - GOV.UK (www.gov.uk)</w:t>
              </w:r>
            </w:hyperlink>
          </w:p>
        </w:tc>
        <w:tc>
          <w:tcPr>
            <w:tcW w:w="5168" w:type="dxa"/>
          </w:tcPr>
          <w:p w14:paraId="10762C1F" w14:textId="5A8E1C50" w:rsidR="00EC44A1" w:rsidRPr="00A25B9E" w:rsidRDefault="00EC44A1" w:rsidP="002226F5">
            <w:pPr>
              <w:pStyle w:val="1bodycopy10pt"/>
              <w:rPr>
                <w:rFonts w:asciiTheme="minorHAnsi" w:eastAsia="Arial" w:hAnsiTheme="minorHAnsi" w:cstheme="minorHAnsi"/>
                <w:color w:val="767171" w:themeColor="background2" w:themeShade="80"/>
                <w:sz w:val="22"/>
                <w:szCs w:val="22"/>
              </w:rPr>
            </w:pPr>
            <w:r w:rsidRPr="00A25B9E">
              <w:rPr>
                <w:rFonts w:asciiTheme="minorHAnsi" w:eastAsia="Arial" w:hAnsiTheme="minorHAnsi" w:cstheme="minorHAnsi"/>
                <w:color w:val="767171" w:themeColor="background2" w:themeShade="80"/>
                <w:sz w:val="22"/>
                <w:szCs w:val="22"/>
              </w:rPr>
              <w:t>We work with a range of organisations including SENDIASS to ensure that the needs of pupils with SEND are fully catered for.</w:t>
            </w:r>
            <w:r>
              <w:rPr>
                <w:rFonts w:asciiTheme="minorHAnsi" w:eastAsia="Arial" w:hAnsiTheme="minorHAnsi" w:cstheme="minorHAnsi"/>
                <w:color w:val="767171" w:themeColor="background2" w:themeShade="80"/>
                <w:sz w:val="22"/>
                <w:szCs w:val="22"/>
              </w:rPr>
              <w:t xml:space="preserve"> </w:t>
            </w:r>
          </w:p>
        </w:tc>
      </w:tr>
      <w:tr w:rsidR="00EC44A1" w14:paraId="2B2CD135" w14:textId="77777777" w:rsidTr="116C3B1D">
        <w:tc>
          <w:tcPr>
            <w:tcW w:w="2671" w:type="dxa"/>
            <w:shd w:val="clear" w:color="auto" w:fill="FFD966" w:themeFill="accent4" w:themeFillTint="99"/>
          </w:tcPr>
          <w:p w14:paraId="4D7A73D0" w14:textId="77777777" w:rsidR="00EC44A1" w:rsidRPr="00EC44A1" w:rsidRDefault="00EC44A1" w:rsidP="00EC44A1">
            <w:pPr>
              <w:pStyle w:val="1bodycopy10pt"/>
              <w:rPr>
                <w:rFonts w:asciiTheme="minorHAnsi" w:hAnsiTheme="minorHAnsi" w:cstheme="minorHAnsi"/>
                <w:b/>
                <w:bCs/>
                <w:color w:val="767171" w:themeColor="background2" w:themeShade="80"/>
                <w:sz w:val="22"/>
                <w:szCs w:val="22"/>
              </w:rPr>
            </w:pPr>
            <w:r w:rsidRPr="00EC44A1">
              <w:rPr>
                <w:rFonts w:asciiTheme="minorHAnsi" w:hAnsiTheme="minorHAnsi" w:cstheme="minorHAnsi"/>
                <w:b/>
                <w:bCs/>
                <w:color w:val="767171" w:themeColor="background2" w:themeShade="80"/>
                <w:sz w:val="22"/>
                <w:szCs w:val="22"/>
              </w:rPr>
              <w:lastRenderedPageBreak/>
              <w:t xml:space="preserve">All staff are trained to understand not only the barriers to reporting, but also, the barriers for staff to spot signs and indicators of abuse, neglect and exploitation in children with SEND. </w:t>
            </w:r>
          </w:p>
          <w:p w14:paraId="41BEEEE4" w14:textId="72193E5D" w:rsidR="00EC44A1" w:rsidRPr="00AF20A8" w:rsidRDefault="00EC44A1" w:rsidP="00EC44A1">
            <w:pPr>
              <w:pStyle w:val="1bodycopy10pt"/>
            </w:pPr>
            <w:r w:rsidRPr="00EC44A1">
              <w:rPr>
                <w:rFonts w:asciiTheme="minorHAnsi" w:hAnsiTheme="minorHAnsi" w:cstheme="minorHAnsi"/>
                <w:b/>
                <w:bCs/>
                <w:color w:val="767171" w:themeColor="background2" w:themeShade="80"/>
                <w:sz w:val="22"/>
                <w:szCs w:val="22"/>
              </w:rPr>
              <w:t>These include the following:</w:t>
            </w:r>
          </w:p>
        </w:tc>
        <w:tc>
          <w:tcPr>
            <w:tcW w:w="11121" w:type="dxa"/>
            <w:gridSpan w:val="3"/>
          </w:tcPr>
          <w:p w14:paraId="5E02C42D" w14:textId="48A8A688" w:rsidR="00EC44A1" w:rsidRPr="00AF20A8" w:rsidRDefault="00EC44A1" w:rsidP="00EC44A1">
            <w:pPr>
              <w:pStyle w:val="1bodycopy10pt"/>
              <w:jc w:val="center"/>
              <w:rPr>
                <w:rFonts w:asciiTheme="minorHAnsi" w:eastAsia="Arial" w:hAnsiTheme="minorHAnsi" w:cstheme="minorHAnsi"/>
                <w:color w:val="767171" w:themeColor="background2" w:themeShade="80"/>
                <w:sz w:val="22"/>
                <w:szCs w:val="22"/>
              </w:rPr>
            </w:pPr>
            <w:r>
              <w:rPr>
                <w:noProof/>
                <w:lang w:eastAsia="en-GB"/>
              </w:rPr>
              <w:drawing>
                <wp:inline distT="0" distB="0" distL="0" distR="0" wp14:anchorId="090995D6" wp14:editId="77005ABC">
                  <wp:extent cx="6497836" cy="1985454"/>
                  <wp:effectExtent l="0" t="0" r="0" b="0"/>
                  <wp:docPr id="1415339592" name="Picture 141533959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368932" name="Picture 1" descr="A screenshot of a computer&#10;&#10;Description automatically generated"/>
                          <pic:cNvPicPr/>
                        </pic:nvPicPr>
                        <pic:blipFill rotWithShape="1">
                          <a:blip r:embed="rId78"/>
                          <a:srcRect l="10566" t="44022" r="23925" b="19321"/>
                          <a:stretch/>
                        </pic:blipFill>
                        <pic:spPr bwMode="auto">
                          <a:xfrm>
                            <a:off x="0" y="0"/>
                            <a:ext cx="6497836" cy="1985454"/>
                          </a:xfrm>
                          <a:prstGeom prst="rect">
                            <a:avLst/>
                          </a:prstGeom>
                          <a:ln>
                            <a:noFill/>
                          </a:ln>
                        </pic:spPr>
                      </pic:pic>
                    </a:graphicData>
                  </a:graphic>
                </wp:inline>
              </w:drawing>
            </w:r>
          </w:p>
        </w:tc>
      </w:tr>
    </w:tbl>
    <w:p w14:paraId="7D7E12CA" w14:textId="3154A564" w:rsidR="00015872" w:rsidRPr="00D30DD6" w:rsidRDefault="00015872" w:rsidP="007D6339">
      <w:pPr>
        <w:pStyle w:val="1bodycopy10pt"/>
      </w:pPr>
    </w:p>
    <w:tbl>
      <w:tblPr>
        <w:tblStyle w:val="TableGrid"/>
        <w:tblW w:w="13792"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2265"/>
        <w:gridCol w:w="831"/>
        <w:gridCol w:w="567"/>
        <w:gridCol w:w="345"/>
        <w:gridCol w:w="2915"/>
        <w:gridCol w:w="1380"/>
        <w:gridCol w:w="1785"/>
        <w:gridCol w:w="946"/>
        <w:gridCol w:w="2758"/>
      </w:tblGrid>
      <w:tr w:rsidR="007D6339" w14:paraId="0407F95E" w14:textId="77777777" w:rsidTr="116C3B1D">
        <w:tc>
          <w:tcPr>
            <w:tcW w:w="13792" w:type="dxa"/>
            <w:gridSpan w:val="9"/>
            <w:shd w:val="clear" w:color="auto" w:fill="FFD966" w:themeFill="accent4" w:themeFillTint="99"/>
          </w:tcPr>
          <w:p w14:paraId="597F4F09" w14:textId="67F028AC" w:rsidR="007D6339" w:rsidRPr="007D6339" w:rsidRDefault="007D6339" w:rsidP="007D6339">
            <w:pPr>
              <w:rPr>
                <w:rFonts w:ascii="Calibri" w:eastAsia="Arial" w:hAnsi="Calibri" w:cs="Calibri"/>
                <w:b/>
                <w:bCs/>
                <w:color w:val="767171" w:themeColor="background2" w:themeShade="80"/>
                <w:sz w:val="28"/>
                <w:szCs w:val="28"/>
              </w:rPr>
            </w:pPr>
            <w:r w:rsidRPr="007D6339">
              <w:rPr>
                <w:rFonts w:ascii="Calibri" w:eastAsia="Arial" w:hAnsi="Calibri" w:cs="Calibri"/>
                <w:b/>
                <w:bCs/>
                <w:color w:val="767171" w:themeColor="background2" w:themeShade="80"/>
                <w:sz w:val="28"/>
                <w:szCs w:val="28"/>
              </w:rPr>
              <w:t>LGBT+ Children (or those perceived to be by others</w:t>
            </w:r>
          </w:p>
        </w:tc>
      </w:tr>
      <w:tr w:rsidR="00015872" w14:paraId="04A23D3D" w14:textId="77777777" w:rsidTr="116C3B1D">
        <w:tc>
          <w:tcPr>
            <w:tcW w:w="13792" w:type="dxa"/>
            <w:gridSpan w:val="9"/>
          </w:tcPr>
          <w:p w14:paraId="61CFE866" w14:textId="77777777" w:rsidR="00015872" w:rsidRPr="00B86704" w:rsidRDefault="00015872" w:rsidP="006724D3">
            <w:pPr>
              <w:pStyle w:val="NormalWeb"/>
              <w:rPr>
                <w:rFonts w:asciiTheme="minorHAnsi" w:hAnsiTheme="minorHAnsi" w:cstheme="minorBidi"/>
                <w:color w:val="767171" w:themeColor="background2" w:themeShade="80"/>
                <w:sz w:val="22"/>
                <w:szCs w:val="22"/>
              </w:rPr>
            </w:pPr>
            <w:r w:rsidRPr="00B86704">
              <w:rPr>
                <w:rFonts w:asciiTheme="minorHAnsi" w:hAnsiTheme="minorHAnsi" w:cstheme="minorBidi"/>
                <w:color w:val="767171" w:themeColor="background2" w:themeShade="80"/>
                <w:sz w:val="22"/>
                <w:szCs w:val="22"/>
              </w:rPr>
              <w:t>When we use the term LGBT+, we are referring to Lesbian, Gay, Bisexual, Transgender children and young people. The ‘+’ encompasses a range of identities including (but not limited to) Queer, Questioning, Intersex, Asexual and Pansexual.</w:t>
            </w:r>
            <w:r>
              <w:rPr>
                <w:rFonts w:asciiTheme="minorHAnsi" w:hAnsiTheme="minorHAnsi" w:cstheme="minorBidi"/>
                <w:color w:val="767171" w:themeColor="background2" w:themeShade="80"/>
                <w:sz w:val="22"/>
                <w:szCs w:val="22"/>
              </w:rPr>
              <w:t xml:space="preserve"> </w:t>
            </w:r>
            <w:r w:rsidRPr="00B86704">
              <w:rPr>
                <w:rFonts w:asciiTheme="minorHAnsi" w:hAnsiTheme="minorHAnsi" w:cstheme="minorBidi"/>
                <w:color w:val="767171" w:themeColor="background2" w:themeShade="80"/>
                <w:sz w:val="22"/>
                <w:szCs w:val="22"/>
              </w:rPr>
              <w:t>For the purposes of this policy, we are referring to all students who identify as LGBT+ and including those thought or assumed to be LGBT+ by others (both adults</w:t>
            </w:r>
            <w:r>
              <w:rPr>
                <w:rFonts w:asciiTheme="minorHAnsi" w:hAnsiTheme="minorHAnsi" w:cstheme="minorBidi"/>
                <w:color w:val="767171" w:themeColor="background2" w:themeShade="80"/>
                <w:sz w:val="22"/>
                <w:szCs w:val="22"/>
              </w:rPr>
              <w:t>,</w:t>
            </w:r>
            <w:r w:rsidRPr="00B86704">
              <w:rPr>
                <w:rFonts w:asciiTheme="minorHAnsi" w:hAnsiTheme="minorHAnsi" w:cstheme="minorBidi"/>
                <w:color w:val="767171" w:themeColor="background2" w:themeShade="80"/>
                <w:sz w:val="22"/>
                <w:szCs w:val="22"/>
              </w:rPr>
              <w:t xml:space="preserve"> other children and young people).</w:t>
            </w:r>
          </w:p>
          <w:p w14:paraId="00136F52" w14:textId="77777777" w:rsidR="00015872" w:rsidRPr="00BC25F7" w:rsidRDefault="00015872" w:rsidP="006724D3">
            <w:pPr>
              <w:pStyle w:val="NormalWeb"/>
              <w:rPr>
                <w:rFonts w:asciiTheme="minorHAnsi" w:hAnsiTheme="minorHAnsi" w:cstheme="minorBidi"/>
                <w:color w:val="000000"/>
                <w:sz w:val="22"/>
                <w:szCs w:val="22"/>
              </w:rPr>
            </w:pPr>
            <w:r w:rsidRPr="00B86704">
              <w:rPr>
                <w:rFonts w:asciiTheme="minorHAnsi" w:hAnsiTheme="minorHAnsi" w:cstheme="minorBidi"/>
                <w:color w:val="767171" w:themeColor="background2" w:themeShade="80"/>
                <w:sz w:val="22"/>
                <w:szCs w:val="22"/>
              </w:rPr>
              <w:t>Whilst all our staff are trained to understand that identifying as LGBT+ is not a safeguarding concern in and of itself; they are also trained to understand that LGBT+ children and young people can be at increased risk of various forms of abuse, neglect and exploitation.</w:t>
            </w:r>
          </w:p>
        </w:tc>
      </w:tr>
      <w:tr w:rsidR="00BB403C" w14:paraId="45E3BB82" w14:textId="77777777" w:rsidTr="116C3B1D">
        <w:tc>
          <w:tcPr>
            <w:tcW w:w="2265" w:type="dxa"/>
            <w:shd w:val="clear" w:color="auto" w:fill="FFD966" w:themeFill="accent4" w:themeFillTint="99"/>
          </w:tcPr>
          <w:p w14:paraId="3E66B2A1" w14:textId="6EFDDFD6" w:rsidR="007D6339" w:rsidRPr="007D6339" w:rsidRDefault="007D6339" w:rsidP="006724D3">
            <w:pPr>
              <w:pStyle w:val="NormalWeb"/>
              <w:rPr>
                <w:rFonts w:asciiTheme="minorHAnsi" w:hAnsiTheme="minorHAnsi" w:cstheme="minorHAnsi"/>
                <w:b/>
                <w:bCs/>
                <w:color w:val="767171" w:themeColor="background2" w:themeShade="80"/>
              </w:rPr>
            </w:pPr>
            <w:r w:rsidRPr="007D6339">
              <w:rPr>
                <w:rFonts w:asciiTheme="minorHAnsi" w:hAnsiTheme="minorHAnsi" w:cstheme="minorHAnsi"/>
                <w:b/>
                <w:bCs/>
                <w:color w:val="767171" w:themeColor="background2" w:themeShade="80"/>
              </w:rPr>
              <w:t>Examples include</w:t>
            </w:r>
            <w:r>
              <w:rPr>
                <w:rFonts w:asciiTheme="minorHAnsi" w:hAnsiTheme="minorHAnsi" w:cstheme="minorHAnsi"/>
                <w:b/>
                <w:bCs/>
                <w:color w:val="767171" w:themeColor="background2" w:themeShade="80"/>
              </w:rPr>
              <w:t xml:space="preserve"> an increased risk of</w:t>
            </w:r>
          </w:p>
        </w:tc>
        <w:tc>
          <w:tcPr>
            <w:tcW w:w="1743" w:type="dxa"/>
            <w:gridSpan w:val="3"/>
          </w:tcPr>
          <w:p w14:paraId="04DFB26B" w14:textId="7DE1A78B" w:rsidR="007D6339" w:rsidRPr="007D6339" w:rsidRDefault="007D6339" w:rsidP="007D6339">
            <w:pPr>
              <w:pStyle w:val="NormalWeb"/>
              <w:rPr>
                <w:rFonts w:asciiTheme="minorHAnsi" w:hAnsiTheme="minorHAnsi" w:cstheme="minorHAnsi"/>
                <w:color w:val="767171" w:themeColor="background2" w:themeShade="80"/>
                <w:sz w:val="22"/>
                <w:szCs w:val="22"/>
              </w:rPr>
            </w:pPr>
            <w:r>
              <w:rPr>
                <w:rFonts w:asciiTheme="minorHAnsi" w:hAnsiTheme="minorHAnsi" w:cstheme="minorHAnsi"/>
                <w:color w:val="767171" w:themeColor="background2" w:themeShade="80"/>
                <w:sz w:val="22"/>
                <w:szCs w:val="22"/>
              </w:rPr>
              <w:t>Experiencing</w:t>
            </w:r>
            <w:r w:rsidRPr="007D6339">
              <w:rPr>
                <w:rFonts w:asciiTheme="minorHAnsi" w:hAnsiTheme="minorHAnsi" w:cstheme="minorHAnsi"/>
                <w:color w:val="767171" w:themeColor="background2" w:themeShade="80"/>
                <w:sz w:val="22"/>
                <w:szCs w:val="22"/>
              </w:rPr>
              <w:t xml:space="preserve"> online bullying</w:t>
            </w:r>
          </w:p>
        </w:tc>
        <w:tc>
          <w:tcPr>
            <w:tcW w:w="4295" w:type="dxa"/>
            <w:gridSpan w:val="2"/>
          </w:tcPr>
          <w:p w14:paraId="14CC63E1" w14:textId="7644013C" w:rsidR="007D6339" w:rsidRPr="007D6339" w:rsidRDefault="007D6339" w:rsidP="007D6339">
            <w:pPr>
              <w:pStyle w:val="NormalWeb"/>
              <w:rPr>
                <w:rFonts w:asciiTheme="minorHAnsi" w:hAnsiTheme="minorHAnsi" w:cstheme="minorHAnsi"/>
                <w:color w:val="767171" w:themeColor="background2" w:themeShade="80"/>
                <w:sz w:val="22"/>
                <w:szCs w:val="22"/>
              </w:rPr>
            </w:pPr>
            <w:r>
              <w:rPr>
                <w:rFonts w:asciiTheme="minorHAnsi" w:hAnsiTheme="minorHAnsi" w:cstheme="minorHAnsi"/>
                <w:color w:val="767171" w:themeColor="background2" w:themeShade="80"/>
                <w:sz w:val="22"/>
                <w:szCs w:val="22"/>
              </w:rPr>
              <w:t>F</w:t>
            </w:r>
            <w:r w:rsidRPr="007D6339">
              <w:rPr>
                <w:rFonts w:asciiTheme="minorHAnsi" w:hAnsiTheme="minorHAnsi" w:cstheme="minorHAnsi"/>
                <w:color w:val="767171" w:themeColor="background2" w:themeShade="80"/>
                <w:sz w:val="22"/>
                <w:szCs w:val="22"/>
              </w:rPr>
              <w:t xml:space="preserve">orced marriage if </w:t>
            </w:r>
            <w:r>
              <w:rPr>
                <w:rFonts w:asciiTheme="minorHAnsi" w:hAnsiTheme="minorHAnsi" w:cstheme="minorHAnsi"/>
                <w:color w:val="767171" w:themeColor="background2" w:themeShade="80"/>
                <w:sz w:val="22"/>
                <w:szCs w:val="22"/>
              </w:rPr>
              <w:t xml:space="preserve">their </w:t>
            </w:r>
            <w:r w:rsidRPr="007D6339">
              <w:rPr>
                <w:rFonts w:asciiTheme="minorHAnsi" w:hAnsiTheme="minorHAnsi" w:cstheme="minorHAnsi"/>
                <w:color w:val="767171" w:themeColor="background2" w:themeShade="80"/>
                <w:sz w:val="22"/>
                <w:szCs w:val="22"/>
              </w:rPr>
              <w:t xml:space="preserve">family </w:t>
            </w:r>
            <w:r>
              <w:rPr>
                <w:rFonts w:asciiTheme="minorHAnsi" w:hAnsiTheme="minorHAnsi" w:cstheme="minorHAnsi"/>
                <w:color w:val="767171" w:themeColor="background2" w:themeShade="80"/>
                <w:sz w:val="22"/>
                <w:szCs w:val="22"/>
              </w:rPr>
              <w:t>or</w:t>
            </w:r>
            <w:r w:rsidRPr="007D6339">
              <w:rPr>
                <w:rFonts w:asciiTheme="minorHAnsi" w:hAnsiTheme="minorHAnsi" w:cstheme="minorHAnsi"/>
                <w:color w:val="767171" w:themeColor="background2" w:themeShade="80"/>
                <w:sz w:val="22"/>
                <w:szCs w:val="22"/>
              </w:rPr>
              <w:t xml:space="preserve"> community are not accepting of their </w:t>
            </w:r>
            <w:r>
              <w:rPr>
                <w:rFonts w:asciiTheme="minorHAnsi" w:hAnsiTheme="minorHAnsi" w:cstheme="minorHAnsi"/>
                <w:color w:val="767171" w:themeColor="background2" w:themeShade="80"/>
                <w:sz w:val="22"/>
                <w:szCs w:val="22"/>
              </w:rPr>
              <w:t>sexuality/</w:t>
            </w:r>
            <w:r w:rsidRPr="007D6339">
              <w:rPr>
                <w:rFonts w:asciiTheme="minorHAnsi" w:hAnsiTheme="minorHAnsi" w:cstheme="minorHAnsi"/>
                <w:color w:val="767171" w:themeColor="background2" w:themeShade="80"/>
                <w:sz w:val="22"/>
                <w:szCs w:val="22"/>
              </w:rPr>
              <w:t xml:space="preserve"> identity</w:t>
            </w:r>
          </w:p>
        </w:tc>
        <w:tc>
          <w:tcPr>
            <w:tcW w:w="1785" w:type="dxa"/>
          </w:tcPr>
          <w:p w14:paraId="00205A47" w14:textId="7A66F2CE" w:rsidR="007D6339" w:rsidRPr="007D6339" w:rsidRDefault="007D6339" w:rsidP="007D6339">
            <w:pPr>
              <w:pStyle w:val="NormalWeb"/>
              <w:rPr>
                <w:rFonts w:asciiTheme="minorHAnsi" w:hAnsiTheme="minorHAnsi" w:cstheme="minorHAnsi"/>
                <w:color w:val="767171" w:themeColor="background2" w:themeShade="80"/>
                <w:sz w:val="22"/>
                <w:szCs w:val="22"/>
              </w:rPr>
            </w:pPr>
            <w:r>
              <w:rPr>
                <w:rFonts w:asciiTheme="minorHAnsi" w:hAnsiTheme="minorHAnsi" w:cstheme="minorHAnsi"/>
                <w:color w:val="767171" w:themeColor="background2" w:themeShade="80"/>
                <w:sz w:val="22"/>
                <w:szCs w:val="22"/>
              </w:rPr>
              <w:t>S</w:t>
            </w:r>
            <w:r w:rsidRPr="007D6339">
              <w:rPr>
                <w:rFonts w:asciiTheme="minorHAnsi" w:hAnsiTheme="minorHAnsi" w:cstheme="minorHAnsi"/>
                <w:color w:val="767171" w:themeColor="background2" w:themeShade="80"/>
                <w:sz w:val="22"/>
                <w:szCs w:val="22"/>
              </w:rPr>
              <w:t>exual violence and harassment</w:t>
            </w:r>
          </w:p>
        </w:tc>
        <w:tc>
          <w:tcPr>
            <w:tcW w:w="3704" w:type="dxa"/>
            <w:gridSpan w:val="2"/>
          </w:tcPr>
          <w:p w14:paraId="3AA77942" w14:textId="628DF9BE" w:rsidR="007D6339" w:rsidRPr="007D6339" w:rsidRDefault="007D6339" w:rsidP="007D6339">
            <w:pPr>
              <w:pStyle w:val="NormalWeb"/>
              <w:rPr>
                <w:rFonts w:asciiTheme="minorHAnsi" w:hAnsiTheme="minorHAnsi" w:cstheme="minorHAnsi"/>
                <w:color w:val="767171" w:themeColor="background2" w:themeShade="80"/>
                <w:sz w:val="22"/>
                <w:szCs w:val="22"/>
              </w:rPr>
            </w:pPr>
            <w:r>
              <w:rPr>
                <w:rFonts w:asciiTheme="minorHAnsi" w:hAnsiTheme="minorHAnsi" w:cstheme="minorHAnsi"/>
                <w:color w:val="767171" w:themeColor="background2" w:themeShade="80"/>
                <w:sz w:val="22"/>
                <w:szCs w:val="22"/>
              </w:rPr>
              <w:t>S</w:t>
            </w:r>
            <w:r w:rsidRPr="007D6339">
              <w:rPr>
                <w:rFonts w:asciiTheme="minorHAnsi" w:hAnsiTheme="minorHAnsi" w:cstheme="minorHAnsi"/>
                <w:color w:val="767171" w:themeColor="background2" w:themeShade="80"/>
                <w:sz w:val="22"/>
                <w:szCs w:val="22"/>
              </w:rPr>
              <w:t>uicide and self-harm, particularly amongst Transgender young people.</w:t>
            </w:r>
          </w:p>
        </w:tc>
      </w:tr>
      <w:tr w:rsidR="00BB403C" w14:paraId="1A773CCC" w14:textId="77777777" w:rsidTr="116C3B1D">
        <w:tc>
          <w:tcPr>
            <w:tcW w:w="3663" w:type="dxa"/>
            <w:gridSpan w:val="3"/>
            <w:shd w:val="clear" w:color="auto" w:fill="FFD966" w:themeFill="accent4" w:themeFillTint="99"/>
          </w:tcPr>
          <w:p w14:paraId="5623F052" w14:textId="4EA5820B" w:rsidR="00BB403C" w:rsidRPr="00BB403C" w:rsidRDefault="00BB403C" w:rsidP="007D6339">
            <w:pPr>
              <w:pStyle w:val="NormalWeb"/>
              <w:rPr>
                <w:rFonts w:asciiTheme="minorHAnsi" w:hAnsiTheme="minorHAnsi" w:cstheme="minorHAnsi"/>
                <w:b/>
                <w:bCs/>
                <w:color w:val="767171" w:themeColor="background2" w:themeShade="80"/>
              </w:rPr>
            </w:pPr>
            <w:r w:rsidRPr="00BB403C">
              <w:rPr>
                <w:rFonts w:asciiTheme="minorHAnsi" w:hAnsiTheme="minorHAnsi" w:cstheme="minorBidi"/>
                <w:b/>
                <w:bCs/>
                <w:color w:val="767171" w:themeColor="background2" w:themeShade="80"/>
              </w:rPr>
              <w:t>Risks can be compounded where children who are LGBT+ lack a trusted adult with whom they can be open. Therefore:</w:t>
            </w:r>
          </w:p>
        </w:tc>
        <w:tc>
          <w:tcPr>
            <w:tcW w:w="10129" w:type="dxa"/>
            <w:gridSpan w:val="6"/>
          </w:tcPr>
          <w:p w14:paraId="5C3C9043" w14:textId="13765710" w:rsidR="00BB403C" w:rsidRDefault="00BB403C" w:rsidP="007D6339">
            <w:pPr>
              <w:pStyle w:val="NormalWeb"/>
              <w:rPr>
                <w:rFonts w:asciiTheme="minorHAnsi" w:hAnsiTheme="minorHAnsi" w:cstheme="minorBidi"/>
                <w:color w:val="767171" w:themeColor="background2" w:themeShade="80"/>
                <w:sz w:val="22"/>
                <w:szCs w:val="22"/>
              </w:rPr>
            </w:pPr>
            <w:r w:rsidRPr="3BFEE977">
              <w:rPr>
                <w:rFonts w:asciiTheme="minorHAnsi" w:hAnsiTheme="minorHAnsi" w:cstheme="minorBidi"/>
                <w:color w:val="767171" w:themeColor="background2" w:themeShade="80"/>
                <w:sz w:val="22"/>
                <w:szCs w:val="22"/>
              </w:rPr>
              <w:t xml:space="preserve">In line with guidance outlined in </w:t>
            </w:r>
            <w:r>
              <w:rPr>
                <w:rFonts w:asciiTheme="minorHAnsi" w:hAnsiTheme="minorHAnsi" w:cstheme="minorBidi"/>
                <w:color w:val="767171" w:themeColor="background2" w:themeShade="80"/>
                <w:sz w:val="22"/>
                <w:szCs w:val="22"/>
              </w:rPr>
              <w:t>KCSiE</w:t>
            </w:r>
            <w:r w:rsidRPr="3BFEE977">
              <w:rPr>
                <w:rFonts w:asciiTheme="minorHAnsi" w:hAnsiTheme="minorHAnsi" w:cstheme="minorBidi"/>
                <w:color w:val="767171" w:themeColor="background2" w:themeShade="80"/>
                <w:sz w:val="22"/>
                <w:szCs w:val="22"/>
              </w:rPr>
              <w:t xml:space="preserve"> 202</w:t>
            </w:r>
            <w:r>
              <w:rPr>
                <w:rFonts w:asciiTheme="minorHAnsi" w:hAnsiTheme="minorHAnsi" w:cstheme="minorBidi"/>
                <w:color w:val="767171" w:themeColor="background2" w:themeShade="80"/>
                <w:sz w:val="22"/>
                <w:szCs w:val="22"/>
              </w:rPr>
              <w:t>6</w:t>
            </w:r>
            <w:r w:rsidRPr="3BFEE977">
              <w:rPr>
                <w:rFonts w:asciiTheme="minorHAnsi" w:hAnsiTheme="minorHAnsi" w:cstheme="minorBidi"/>
                <w:color w:val="767171" w:themeColor="background2" w:themeShade="80"/>
                <w:sz w:val="22"/>
                <w:szCs w:val="22"/>
              </w:rPr>
              <w:t xml:space="preserve">, </w:t>
            </w:r>
            <w:r>
              <w:rPr>
                <w:rFonts w:asciiTheme="minorHAnsi" w:hAnsiTheme="minorHAnsi" w:cstheme="minorBidi"/>
                <w:color w:val="767171" w:themeColor="background2" w:themeShade="80"/>
                <w:sz w:val="22"/>
                <w:szCs w:val="22"/>
              </w:rPr>
              <w:t xml:space="preserve">all </w:t>
            </w:r>
            <w:r w:rsidRPr="3BFEE977">
              <w:rPr>
                <w:rFonts w:asciiTheme="minorHAnsi" w:hAnsiTheme="minorHAnsi" w:cstheme="minorBidi"/>
                <w:color w:val="767171" w:themeColor="background2" w:themeShade="80"/>
                <w:sz w:val="22"/>
                <w:szCs w:val="22"/>
              </w:rPr>
              <w:t>staff are</w:t>
            </w:r>
            <w:r>
              <w:rPr>
                <w:rFonts w:asciiTheme="minorHAnsi" w:hAnsiTheme="minorHAnsi" w:cstheme="minorBidi"/>
                <w:color w:val="767171" w:themeColor="background2" w:themeShade="80"/>
                <w:sz w:val="22"/>
                <w:szCs w:val="22"/>
              </w:rPr>
              <w:t xml:space="preserve"> </w:t>
            </w:r>
            <w:r w:rsidRPr="3BFEE977">
              <w:rPr>
                <w:rFonts w:asciiTheme="minorHAnsi" w:hAnsiTheme="minorHAnsi" w:cstheme="minorBidi"/>
                <w:color w:val="767171" w:themeColor="background2" w:themeShade="80"/>
                <w:sz w:val="22"/>
                <w:szCs w:val="22"/>
              </w:rPr>
              <w:t xml:space="preserve">trained to provide a safe space for </w:t>
            </w:r>
            <w:r>
              <w:rPr>
                <w:rFonts w:asciiTheme="minorHAnsi" w:hAnsiTheme="minorHAnsi" w:cstheme="minorBidi"/>
                <w:color w:val="767171" w:themeColor="background2" w:themeShade="80"/>
                <w:sz w:val="22"/>
                <w:szCs w:val="22"/>
              </w:rPr>
              <w:t xml:space="preserve">all LGBT+ pupils </w:t>
            </w:r>
            <w:r w:rsidRPr="3BFEE977">
              <w:rPr>
                <w:rFonts w:asciiTheme="minorHAnsi" w:hAnsiTheme="minorHAnsi" w:cstheme="minorBidi"/>
                <w:color w:val="767171" w:themeColor="background2" w:themeShade="80"/>
                <w:sz w:val="22"/>
                <w:szCs w:val="22"/>
              </w:rPr>
              <w:t>(including those assumed to be or treated as so by others)</w:t>
            </w:r>
            <w:r>
              <w:rPr>
                <w:rFonts w:asciiTheme="minorHAnsi" w:hAnsiTheme="minorHAnsi" w:cstheme="minorBidi"/>
                <w:color w:val="767171" w:themeColor="background2" w:themeShade="80"/>
                <w:sz w:val="22"/>
                <w:szCs w:val="22"/>
              </w:rPr>
              <w:t xml:space="preserve">. This is to enable them </w:t>
            </w:r>
            <w:r w:rsidRPr="3BFEE977">
              <w:rPr>
                <w:rFonts w:asciiTheme="minorHAnsi" w:hAnsiTheme="minorHAnsi" w:cstheme="minorBidi"/>
                <w:color w:val="767171" w:themeColor="background2" w:themeShade="80"/>
                <w:sz w:val="22"/>
                <w:szCs w:val="22"/>
              </w:rPr>
              <w:t xml:space="preserve">to speak out or share their concerns with whichever member of staff with whom they feel comfortable to do so. Risks can be </w:t>
            </w:r>
            <w:r w:rsidRPr="00342861">
              <w:rPr>
                <w:rFonts w:asciiTheme="minorHAnsi" w:hAnsiTheme="minorHAnsi" w:cstheme="minorBidi"/>
                <w:color w:val="767171" w:themeColor="background2" w:themeShade="80"/>
                <w:sz w:val="22"/>
                <w:szCs w:val="22"/>
              </w:rPr>
              <w:t>compounded where children who are LGBT+ lack a trusted</w:t>
            </w:r>
            <w:r w:rsidRPr="3BFEE977">
              <w:rPr>
                <w:rFonts w:asciiTheme="minorHAnsi" w:hAnsiTheme="minorHAnsi" w:cstheme="minorBidi"/>
                <w:color w:val="767171" w:themeColor="background2" w:themeShade="80"/>
                <w:sz w:val="22"/>
                <w:szCs w:val="22"/>
              </w:rPr>
              <w:t xml:space="preserve"> adult with whom they can be open.</w:t>
            </w:r>
          </w:p>
        </w:tc>
      </w:tr>
      <w:tr w:rsidR="00BB403C" w14:paraId="13EF98AB" w14:textId="77777777" w:rsidTr="116C3B1D">
        <w:tc>
          <w:tcPr>
            <w:tcW w:w="3096" w:type="dxa"/>
            <w:gridSpan w:val="2"/>
            <w:shd w:val="clear" w:color="auto" w:fill="FFD966" w:themeFill="accent4" w:themeFillTint="99"/>
          </w:tcPr>
          <w:p w14:paraId="2C2E13FE" w14:textId="54DAA11C" w:rsidR="00BB403C" w:rsidRPr="00BB403C" w:rsidRDefault="00BB403C" w:rsidP="007D6339">
            <w:pPr>
              <w:pStyle w:val="NormalWeb"/>
              <w:rPr>
                <w:rFonts w:asciiTheme="minorHAnsi" w:hAnsiTheme="minorHAnsi" w:cstheme="minorBidi"/>
                <w:b/>
                <w:bCs/>
                <w:color w:val="767171" w:themeColor="background2" w:themeShade="80"/>
                <w:sz w:val="22"/>
                <w:szCs w:val="22"/>
              </w:rPr>
            </w:pPr>
            <w:r w:rsidRPr="00BB403C">
              <w:rPr>
                <w:rFonts w:asciiTheme="minorHAnsi" w:hAnsiTheme="minorHAnsi" w:cstheme="minorHAnsi"/>
                <w:b/>
                <w:bCs/>
                <w:color w:val="767171" w:themeColor="background2" w:themeShade="80"/>
                <w:sz w:val="22"/>
                <w:szCs w:val="22"/>
              </w:rPr>
              <w:t xml:space="preserve">The school takes a Zero Tolerance approach to any </w:t>
            </w:r>
            <w:r w:rsidRPr="002226F5">
              <w:rPr>
                <w:rFonts w:asciiTheme="minorHAnsi" w:hAnsiTheme="minorHAnsi" w:cstheme="minorHAnsi"/>
                <w:b/>
                <w:bCs/>
                <w:color w:val="767171" w:themeColor="background2" w:themeShade="80"/>
                <w:sz w:val="22"/>
                <w:szCs w:val="22"/>
              </w:rPr>
              <w:t xml:space="preserve">forms of child-on-child abuse </w:t>
            </w:r>
            <w:r w:rsidRPr="002226F5">
              <w:rPr>
                <w:rFonts w:asciiTheme="minorHAnsi" w:hAnsiTheme="minorHAnsi" w:cstheme="minorHAnsi"/>
                <w:b/>
                <w:bCs/>
                <w:color w:val="767171" w:themeColor="background2" w:themeShade="80"/>
                <w:sz w:val="22"/>
                <w:szCs w:val="22"/>
              </w:rPr>
              <w:lastRenderedPageBreak/>
              <w:t>including all forms of violence and harassment such as:</w:t>
            </w:r>
          </w:p>
        </w:tc>
        <w:tc>
          <w:tcPr>
            <w:tcW w:w="3827" w:type="dxa"/>
            <w:gridSpan w:val="3"/>
          </w:tcPr>
          <w:p w14:paraId="373E842D" w14:textId="77777777" w:rsidR="00BB403C" w:rsidRPr="00BB403C" w:rsidRDefault="00BB403C" w:rsidP="004E05D0">
            <w:pPr>
              <w:pStyle w:val="NormalWeb"/>
              <w:numPr>
                <w:ilvl w:val="0"/>
                <w:numId w:val="19"/>
              </w:numPr>
              <w:rPr>
                <w:rFonts w:asciiTheme="minorHAnsi" w:hAnsiTheme="minorHAnsi" w:cstheme="minorHAnsi"/>
                <w:color w:val="767171" w:themeColor="background2" w:themeShade="80"/>
                <w:sz w:val="22"/>
                <w:szCs w:val="22"/>
              </w:rPr>
            </w:pPr>
            <w:r>
              <w:rPr>
                <w:rFonts w:asciiTheme="minorHAnsi" w:hAnsiTheme="minorHAnsi" w:cstheme="minorHAnsi"/>
                <w:color w:val="767171" w:themeColor="background2" w:themeShade="80"/>
                <w:sz w:val="22"/>
                <w:szCs w:val="22"/>
              </w:rPr>
              <w:lastRenderedPageBreak/>
              <w:t>Sexism</w:t>
            </w:r>
          </w:p>
          <w:p w14:paraId="74618A89" w14:textId="77777777" w:rsidR="00BB403C" w:rsidRPr="00BB403C" w:rsidRDefault="00BB403C" w:rsidP="004E05D0">
            <w:pPr>
              <w:pStyle w:val="NormalWeb"/>
              <w:numPr>
                <w:ilvl w:val="0"/>
                <w:numId w:val="19"/>
              </w:numPr>
              <w:rPr>
                <w:rFonts w:asciiTheme="minorHAnsi" w:hAnsiTheme="minorHAnsi" w:cstheme="minorHAnsi"/>
                <w:color w:val="767171" w:themeColor="background2" w:themeShade="80"/>
                <w:sz w:val="22"/>
                <w:szCs w:val="22"/>
              </w:rPr>
            </w:pPr>
            <w:r w:rsidRPr="00BF13B1">
              <w:rPr>
                <w:rFonts w:asciiTheme="minorHAnsi" w:hAnsiTheme="minorHAnsi" w:cstheme="minorHAnsi"/>
                <w:color w:val="767171" w:themeColor="background2" w:themeShade="80"/>
                <w:sz w:val="22"/>
                <w:szCs w:val="22"/>
              </w:rPr>
              <w:t>Homophobia</w:t>
            </w:r>
          </w:p>
          <w:p w14:paraId="5D0CA1F4" w14:textId="77777777" w:rsidR="00BB403C" w:rsidRPr="00BB403C" w:rsidRDefault="00BB403C" w:rsidP="004E05D0">
            <w:pPr>
              <w:pStyle w:val="NormalWeb"/>
              <w:numPr>
                <w:ilvl w:val="0"/>
                <w:numId w:val="19"/>
              </w:numPr>
              <w:rPr>
                <w:rFonts w:asciiTheme="minorHAnsi" w:hAnsiTheme="minorHAnsi" w:cstheme="minorHAnsi"/>
                <w:color w:val="767171" w:themeColor="background2" w:themeShade="80"/>
                <w:sz w:val="22"/>
                <w:szCs w:val="22"/>
              </w:rPr>
            </w:pPr>
            <w:r w:rsidRPr="00BF13B1">
              <w:rPr>
                <w:rFonts w:asciiTheme="minorHAnsi" w:hAnsiTheme="minorHAnsi" w:cstheme="minorHAnsi"/>
                <w:color w:val="767171" w:themeColor="background2" w:themeShade="80"/>
                <w:sz w:val="22"/>
                <w:szCs w:val="22"/>
              </w:rPr>
              <w:t>Misogyny</w:t>
            </w:r>
            <w:r>
              <w:rPr>
                <w:rFonts w:asciiTheme="minorHAnsi" w:hAnsiTheme="minorHAnsi" w:cstheme="minorHAnsi"/>
                <w:color w:val="767171" w:themeColor="background2" w:themeShade="80"/>
                <w:sz w:val="22"/>
                <w:szCs w:val="22"/>
              </w:rPr>
              <w:t xml:space="preserve"> and Misandry</w:t>
            </w:r>
          </w:p>
          <w:p w14:paraId="48ADF4F7" w14:textId="77777777" w:rsidR="00BB403C" w:rsidRPr="00BB403C" w:rsidRDefault="00BB403C" w:rsidP="004E05D0">
            <w:pPr>
              <w:pStyle w:val="NormalWeb"/>
              <w:numPr>
                <w:ilvl w:val="0"/>
                <w:numId w:val="19"/>
              </w:numPr>
              <w:rPr>
                <w:rFonts w:asciiTheme="minorHAnsi" w:hAnsiTheme="minorHAnsi" w:cstheme="minorHAnsi"/>
                <w:color w:val="767171" w:themeColor="background2" w:themeShade="80"/>
                <w:sz w:val="22"/>
                <w:szCs w:val="22"/>
              </w:rPr>
            </w:pPr>
            <w:r>
              <w:rPr>
                <w:rFonts w:asciiTheme="minorHAnsi" w:hAnsiTheme="minorHAnsi" w:cstheme="minorHAnsi"/>
                <w:color w:val="767171" w:themeColor="background2" w:themeShade="80"/>
                <w:sz w:val="22"/>
                <w:szCs w:val="22"/>
              </w:rPr>
              <w:t>Racism</w:t>
            </w:r>
          </w:p>
          <w:p w14:paraId="7EC1CDBD" w14:textId="1A9EE887" w:rsidR="00BB403C" w:rsidRPr="00A2693E" w:rsidRDefault="00BB403C" w:rsidP="004E05D0">
            <w:pPr>
              <w:pStyle w:val="NormalWeb"/>
              <w:numPr>
                <w:ilvl w:val="0"/>
                <w:numId w:val="19"/>
              </w:numPr>
              <w:rPr>
                <w:rFonts w:asciiTheme="minorHAnsi" w:hAnsiTheme="minorHAnsi" w:cstheme="minorHAnsi"/>
                <w:color w:val="767171" w:themeColor="background2" w:themeShade="80"/>
                <w:sz w:val="22"/>
                <w:szCs w:val="22"/>
              </w:rPr>
            </w:pPr>
            <w:r w:rsidRPr="00BF13B1">
              <w:rPr>
                <w:rFonts w:asciiTheme="minorHAnsi" w:hAnsiTheme="minorHAnsi" w:cstheme="minorHAnsi"/>
                <w:color w:val="767171" w:themeColor="background2" w:themeShade="80"/>
                <w:sz w:val="22"/>
                <w:szCs w:val="22"/>
              </w:rPr>
              <w:lastRenderedPageBreak/>
              <w:t>Sexual Violence</w:t>
            </w:r>
            <w:r w:rsidR="00A2693E">
              <w:rPr>
                <w:rFonts w:asciiTheme="minorHAnsi" w:hAnsiTheme="minorHAnsi" w:cstheme="minorHAnsi"/>
                <w:color w:val="767171" w:themeColor="background2" w:themeShade="80"/>
                <w:sz w:val="22"/>
                <w:szCs w:val="22"/>
              </w:rPr>
              <w:t xml:space="preserve"> and </w:t>
            </w:r>
            <w:r w:rsidRPr="00A2693E">
              <w:rPr>
                <w:rFonts w:asciiTheme="minorHAnsi" w:hAnsiTheme="minorHAnsi" w:cstheme="minorHAnsi"/>
                <w:color w:val="767171" w:themeColor="background2" w:themeShade="80"/>
                <w:sz w:val="22"/>
                <w:szCs w:val="22"/>
              </w:rPr>
              <w:t>Harassment</w:t>
            </w:r>
          </w:p>
        </w:tc>
        <w:tc>
          <w:tcPr>
            <w:tcW w:w="4111" w:type="dxa"/>
            <w:gridSpan w:val="3"/>
            <w:shd w:val="clear" w:color="auto" w:fill="FFD966" w:themeFill="accent4" w:themeFillTint="99"/>
          </w:tcPr>
          <w:p w14:paraId="6BFEBD06" w14:textId="023EFF1D" w:rsidR="00BB403C" w:rsidRPr="00BB403C" w:rsidRDefault="00BB403C" w:rsidP="007D6339">
            <w:pPr>
              <w:pStyle w:val="NormalWeb"/>
              <w:rPr>
                <w:rFonts w:asciiTheme="minorHAnsi" w:hAnsiTheme="minorHAnsi" w:cstheme="minorBidi"/>
                <w:b/>
                <w:bCs/>
                <w:color w:val="767171" w:themeColor="background2" w:themeShade="80"/>
                <w:sz w:val="22"/>
                <w:szCs w:val="22"/>
              </w:rPr>
            </w:pPr>
            <w:r w:rsidRPr="00BB403C">
              <w:rPr>
                <w:rFonts w:asciiTheme="minorHAnsi" w:hAnsiTheme="minorHAnsi" w:cstheme="minorHAnsi"/>
                <w:b/>
                <w:bCs/>
                <w:color w:val="767171" w:themeColor="background2" w:themeShade="80"/>
                <w:sz w:val="22"/>
                <w:szCs w:val="22"/>
              </w:rPr>
              <w:lastRenderedPageBreak/>
              <w:t>This approach is promoted consistently within school and taught to all pupils through a planned programme of age-</w:t>
            </w:r>
            <w:r w:rsidRPr="00BB403C">
              <w:rPr>
                <w:rFonts w:asciiTheme="minorHAnsi" w:hAnsiTheme="minorHAnsi" w:cstheme="minorHAnsi"/>
                <w:b/>
                <w:bCs/>
                <w:color w:val="767171" w:themeColor="background2" w:themeShade="80"/>
                <w:sz w:val="22"/>
                <w:szCs w:val="22"/>
              </w:rPr>
              <w:lastRenderedPageBreak/>
              <w:t xml:space="preserve">appropriate PSHE and Relationships Education. This details issues </w:t>
            </w:r>
            <w:r>
              <w:rPr>
                <w:rFonts w:asciiTheme="minorHAnsi" w:hAnsiTheme="minorHAnsi" w:cstheme="minorHAnsi"/>
                <w:b/>
                <w:bCs/>
                <w:color w:val="767171" w:themeColor="background2" w:themeShade="80"/>
                <w:sz w:val="22"/>
                <w:szCs w:val="22"/>
              </w:rPr>
              <w:t>including:</w:t>
            </w:r>
          </w:p>
        </w:tc>
        <w:tc>
          <w:tcPr>
            <w:tcW w:w="2758" w:type="dxa"/>
          </w:tcPr>
          <w:p w14:paraId="50C5A4EC" w14:textId="77777777" w:rsidR="00BB403C" w:rsidRPr="00BB403C" w:rsidRDefault="00BB403C" w:rsidP="004E05D0">
            <w:pPr>
              <w:pStyle w:val="NormalWeb"/>
              <w:numPr>
                <w:ilvl w:val="0"/>
                <w:numId w:val="19"/>
              </w:numPr>
              <w:rPr>
                <w:rFonts w:asciiTheme="minorHAnsi" w:hAnsiTheme="minorHAnsi" w:cstheme="minorHAnsi"/>
                <w:color w:val="767171" w:themeColor="background2" w:themeShade="80"/>
                <w:sz w:val="22"/>
                <w:szCs w:val="22"/>
              </w:rPr>
            </w:pPr>
            <w:r>
              <w:rPr>
                <w:rFonts w:asciiTheme="minorHAnsi" w:hAnsiTheme="minorHAnsi" w:cstheme="minorHAnsi"/>
                <w:color w:val="767171" w:themeColor="background2" w:themeShade="80"/>
                <w:sz w:val="22"/>
                <w:szCs w:val="22"/>
              </w:rPr>
              <w:lastRenderedPageBreak/>
              <w:t>C</w:t>
            </w:r>
            <w:r w:rsidRPr="00BF13B1">
              <w:rPr>
                <w:rFonts w:asciiTheme="minorHAnsi" w:hAnsiTheme="minorHAnsi" w:cstheme="minorHAnsi"/>
                <w:color w:val="767171" w:themeColor="background2" w:themeShade="80"/>
                <w:sz w:val="22"/>
                <w:szCs w:val="22"/>
              </w:rPr>
              <w:t>onsent</w:t>
            </w:r>
          </w:p>
          <w:p w14:paraId="4954C4C1" w14:textId="77777777" w:rsidR="00BB403C" w:rsidRPr="00BB403C" w:rsidRDefault="00BB403C" w:rsidP="004E05D0">
            <w:pPr>
              <w:pStyle w:val="NormalWeb"/>
              <w:numPr>
                <w:ilvl w:val="0"/>
                <w:numId w:val="19"/>
              </w:numPr>
              <w:rPr>
                <w:rFonts w:asciiTheme="minorHAnsi" w:hAnsiTheme="minorHAnsi" w:cstheme="minorHAnsi"/>
                <w:color w:val="767171" w:themeColor="background2" w:themeShade="80"/>
                <w:sz w:val="22"/>
                <w:szCs w:val="22"/>
              </w:rPr>
            </w:pPr>
            <w:r>
              <w:rPr>
                <w:rFonts w:asciiTheme="minorHAnsi" w:hAnsiTheme="minorHAnsi" w:cstheme="minorHAnsi"/>
                <w:color w:val="767171" w:themeColor="background2" w:themeShade="80"/>
                <w:sz w:val="22"/>
                <w:szCs w:val="22"/>
              </w:rPr>
              <w:t>B</w:t>
            </w:r>
            <w:r w:rsidRPr="00BF13B1">
              <w:rPr>
                <w:rFonts w:asciiTheme="minorHAnsi" w:hAnsiTheme="minorHAnsi" w:cstheme="minorHAnsi"/>
                <w:color w:val="767171" w:themeColor="background2" w:themeShade="80"/>
                <w:sz w:val="22"/>
                <w:szCs w:val="22"/>
              </w:rPr>
              <w:t>oundaries</w:t>
            </w:r>
          </w:p>
          <w:p w14:paraId="540D03D8" w14:textId="77777777" w:rsidR="00BB403C" w:rsidRPr="00BB403C" w:rsidRDefault="00BB403C" w:rsidP="004E05D0">
            <w:pPr>
              <w:pStyle w:val="NormalWeb"/>
              <w:numPr>
                <w:ilvl w:val="0"/>
                <w:numId w:val="19"/>
              </w:numPr>
              <w:rPr>
                <w:rFonts w:asciiTheme="minorHAnsi" w:hAnsiTheme="minorHAnsi" w:cstheme="minorHAnsi"/>
                <w:color w:val="767171" w:themeColor="background2" w:themeShade="80"/>
                <w:sz w:val="22"/>
                <w:szCs w:val="22"/>
              </w:rPr>
            </w:pPr>
            <w:r>
              <w:rPr>
                <w:rFonts w:asciiTheme="minorHAnsi" w:hAnsiTheme="minorHAnsi" w:cstheme="minorHAnsi"/>
                <w:color w:val="767171" w:themeColor="background2" w:themeShade="80"/>
                <w:sz w:val="22"/>
                <w:szCs w:val="22"/>
              </w:rPr>
              <w:t>B</w:t>
            </w:r>
            <w:r w:rsidRPr="00BF13B1">
              <w:rPr>
                <w:rFonts w:asciiTheme="minorHAnsi" w:hAnsiTheme="minorHAnsi" w:cstheme="minorHAnsi"/>
                <w:color w:val="767171" w:themeColor="background2" w:themeShade="80"/>
                <w:sz w:val="22"/>
                <w:szCs w:val="22"/>
              </w:rPr>
              <w:t>ody confidence</w:t>
            </w:r>
          </w:p>
          <w:p w14:paraId="69FD999B" w14:textId="77777777" w:rsidR="00BB403C" w:rsidRPr="00BB403C" w:rsidRDefault="00BB403C" w:rsidP="004E05D0">
            <w:pPr>
              <w:pStyle w:val="NormalWeb"/>
              <w:numPr>
                <w:ilvl w:val="0"/>
                <w:numId w:val="19"/>
              </w:numPr>
              <w:rPr>
                <w:rFonts w:asciiTheme="minorHAnsi" w:hAnsiTheme="minorHAnsi" w:cstheme="minorHAnsi"/>
                <w:color w:val="767171" w:themeColor="background2" w:themeShade="80"/>
                <w:sz w:val="22"/>
                <w:szCs w:val="22"/>
              </w:rPr>
            </w:pPr>
            <w:r>
              <w:rPr>
                <w:rFonts w:asciiTheme="minorHAnsi" w:hAnsiTheme="minorHAnsi" w:cstheme="minorHAnsi"/>
                <w:color w:val="767171" w:themeColor="background2" w:themeShade="80"/>
                <w:sz w:val="22"/>
                <w:szCs w:val="22"/>
              </w:rPr>
              <w:t>S</w:t>
            </w:r>
            <w:r w:rsidRPr="00BF13B1">
              <w:rPr>
                <w:rFonts w:asciiTheme="minorHAnsi" w:hAnsiTheme="minorHAnsi" w:cstheme="minorHAnsi"/>
                <w:color w:val="767171" w:themeColor="background2" w:themeShade="80"/>
                <w:sz w:val="22"/>
                <w:szCs w:val="22"/>
              </w:rPr>
              <w:t>tereotyping</w:t>
            </w:r>
          </w:p>
          <w:p w14:paraId="2A7CE1CF" w14:textId="6EB9D3C2" w:rsidR="00BB403C" w:rsidRPr="00BB403C" w:rsidRDefault="00BB403C" w:rsidP="004E05D0">
            <w:pPr>
              <w:pStyle w:val="NormalWeb"/>
              <w:numPr>
                <w:ilvl w:val="0"/>
                <w:numId w:val="19"/>
              </w:numPr>
              <w:rPr>
                <w:rFonts w:asciiTheme="minorHAnsi" w:hAnsiTheme="minorHAnsi" w:cstheme="minorHAnsi"/>
                <w:color w:val="767171" w:themeColor="background2" w:themeShade="80"/>
                <w:sz w:val="22"/>
                <w:szCs w:val="22"/>
              </w:rPr>
            </w:pPr>
            <w:r w:rsidRPr="00BB403C">
              <w:rPr>
                <w:rFonts w:asciiTheme="minorHAnsi" w:hAnsiTheme="minorHAnsi" w:cstheme="minorHAnsi"/>
                <w:color w:val="767171" w:themeColor="background2" w:themeShade="80"/>
                <w:sz w:val="22"/>
                <w:szCs w:val="22"/>
              </w:rPr>
              <w:lastRenderedPageBreak/>
              <w:t>Harassment</w:t>
            </w:r>
          </w:p>
        </w:tc>
      </w:tr>
      <w:tr w:rsidR="00BB403C" w14:paraId="647E3051" w14:textId="77777777" w:rsidTr="00BB403C">
        <w:tc>
          <w:tcPr>
            <w:tcW w:w="13792" w:type="dxa"/>
            <w:gridSpan w:val="9"/>
            <w:shd w:val="clear" w:color="auto" w:fill="auto"/>
          </w:tcPr>
          <w:p w14:paraId="43B07B7D" w14:textId="6514DC19" w:rsidR="00BB403C" w:rsidRPr="00BB403C" w:rsidRDefault="00BB403C" w:rsidP="007D6339">
            <w:pPr>
              <w:pStyle w:val="NormalWeb"/>
              <w:rPr>
                <w:rFonts w:asciiTheme="minorHAnsi" w:hAnsiTheme="minorHAnsi" w:cstheme="minorHAnsi"/>
                <w:color w:val="767171" w:themeColor="background2" w:themeShade="80"/>
                <w:sz w:val="22"/>
                <w:szCs w:val="22"/>
              </w:rPr>
            </w:pPr>
            <w:r w:rsidRPr="00BF13B1">
              <w:rPr>
                <w:rFonts w:asciiTheme="minorHAnsi" w:hAnsiTheme="minorHAnsi" w:cstheme="minorHAnsi"/>
                <w:color w:val="767171" w:themeColor="background2" w:themeShade="80"/>
                <w:sz w:val="22"/>
                <w:szCs w:val="22"/>
              </w:rPr>
              <w:lastRenderedPageBreak/>
              <w:t xml:space="preserve">Please note that when referring to homophobia, we also hold a zero-tolerance approach towards any form of Biphobia, Transphobia or any form of bullying or harassment towards someone based upon their </w:t>
            </w:r>
            <w:r>
              <w:rPr>
                <w:rFonts w:asciiTheme="minorHAnsi" w:hAnsiTheme="minorHAnsi" w:cstheme="minorHAnsi"/>
                <w:color w:val="767171" w:themeColor="background2" w:themeShade="80"/>
                <w:sz w:val="22"/>
                <w:szCs w:val="22"/>
              </w:rPr>
              <w:t>sexuality or gender</w:t>
            </w:r>
            <w:r w:rsidRPr="00BF13B1">
              <w:rPr>
                <w:rFonts w:asciiTheme="minorHAnsi" w:hAnsiTheme="minorHAnsi" w:cstheme="minorHAnsi"/>
                <w:color w:val="767171" w:themeColor="background2" w:themeShade="80"/>
                <w:sz w:val="22"/>
                <w:szCs w:val="22"/>
              </w:rPr>
              <w:t xml:space="preserve"> identity</w:t>
            </w:r>
            <w:r w:rsidRPr="00053567">
              <w:rPr>
                <w:rFonts w:asciiTheme="minorHAnsi" w:hAnsiTheme="minorHAnsi" w:cstheme="minorHAnsi"/>
                <w:color w:val="767171" w:themeColor="background2" w:themeShade="80"/>
                <w:sz w:val="22"/>
                <w:szCs w:val="22"/>
              </w:rPr>
              <w:t xml:space="preserve">. This includes children and young people who are gender-questioning or identify as ‘non-binary’. This is designed to uphold each student’s Human Rights and Protected Characteristics. </w:t>
            </w:r>
            <w:r w:rsidRPr="00A2693E">
              <w:rPr>
                <w:rFonts w:asciiTheme="minorHAnsi" w:hAnsiTheme="minorHAnsi" w:cstheme="minorHAnsi"/>
                <w:b/>
                <w:bCs/>
                <w:color w:val="767171" w:themeColor="background2" w:themeShade="80"/>
                <w:sz w:val="22"/>
                <w:szCs w:val="22"/>
              </w:rPr>
              <w:t>Please see appendix J for more information on supporting gender-questioning children.</w:t>
            </w:r>
          </w:p>
        </w:tc>
      </w:tr>
    </w:tbl>
    <w:p w14:paraId="49CAFE3A" w14:textId="7D02618E" w:rsidR="33510884" w:rsidRDefault="33510884" w:rsidP="33510884">
      <w:pPr>
        <w:spacing w:line="192" w:lineRule="auto"/>
        <w:rPr>
          <w:sz w:val="20"/>
          <w:szCs w:val="20"/>
        </w:rPr>
      </w:pPr>
    </w:p>
    <w:p w14:paraId="2A044BB2" w14:textId="41DE3C4B" w:rsidR="00A411D6" w:rsidRPr="00A2693E" w:rsidRDefault="00E46B3E" w:rsidP="00A411D6">
      <w:pPr>
        <w:pStyle w:val="Heading1"/>
        <w:rPr>
          <w:rFonts w:asciiTheme="minorHAnsi" w:hAnsiTheme="minorHAnsi" w:cstheme="minorHAnsi"/>
          <w:b/>
          <w:bCs/>
        </w:rPr>
      </w:pPr>
      <w:r w:rsidRPr="00A2693E">
        <w:rPr>
          <w:rFonts w:asciiTheme="minorHAnsi" w:hAnsiTheme="minorHAnsi" w:cstheme="minorHAnsi"/>
        </w:rPr>
        <w:t xml:space="preserve">  </w:t>
      </w:r>
      <w:r w:rsidR="00A411D6" w:rsidRPr="00A2693E">
        <w:rPr>
          <w:rFonts w:asciiTheme="minorHAnsi" w:hAnsiTheme="minorHAnsi" w:cstheme="minorHAnsi"/>
          <w:b/>
          <w:bCs/>
        </w:rPr>
        <w:t xml:space="preserve">Children </w:t>
      </w:r>
      <w:r w:rsidR="00DC12FC" w:rsidRPr="00A2693E">
        <w:rPr>
          <w:rFonts w:asciiTheme="minorHAnsi" w:hAnsiTheme="minorHAnsi" w:cstheme="minorHAnsi"/>
          <w:b/>
          <w:bCs/>
        </w:rPr>
        <w:t xml:space="preserve">are taught to keep themselves </w:t>
      </w:r>
      <w:r w:rsidR="005546A4" w:rsidRPr="00A2693E">
        <w:rPr>
          <w:rFonts w:asciiTheme="minorHAnsi" w:hAnsiTheme="minorHAnsi" w:cstheme="minorHAnsi"/>
          <w:b/>
          <w:bCs/>
        </w:rPr>
        <w:t>safe.</w:t>
      </w:r>
    </w:p>
    <w:p w14:paraId="6B876641" w14:textId="5FA0F7A4" w:rsidR="00D37352" w:rsidRPr="00CE7BF6" w:rsidRDefault="00D37352" w:rsidP="003936F4">
      <w:pPr>
        <w:spacing w:line="192" w:lineRule="auto"/>
        <w:rPr>
          <w:rFonts w:cstheme="minorHAnsi"/>
          <w:sz w:val="20"/>
          <w:szCs w:val="20"/>
        </w:rPr>
      </w:pPr>
    </w:p>
    <w:p w14:paraId="32EFC358" w14:textId="7838BB4E" w:rsidR="00EA3826" w:rsidRPr="009130E2" w:rsidRDefault="006E702E" w:rsidP="006E702E">
      <w:pPr>
        <w:autoSpaceDE w:val="0"/>
        <w:autoSpaceDN w:val="0"/>
        <w:adjustRightInd w:val="0"/>
        <w:rPr>
          <w:rFonts w:eastAsia="Arial"/>
          <w:color w:val="767171" w:themeColor="background2" w:themeShade="80"/>
          <w:lang w:eastAsia="en-GB"/>
        </w:rPr>
      </w:pPr>
      <w:r w:rsidRPr="61E72B30">
        <w:rPr>
          <w:rFonts w:eastAsia="Arial"/>
          <w:color w:val="767171" w:themeColor="background2" w:themeShade="80"/>
          <w:lang w:eastAsia="en-GB"/>
        </w:rPr>
        <w:t xml:space="preserve">Children are taught to understand and manage risk through our Personal, Social, Health education (PSHE), Relationships and Health education (RHE) and throughout their broad and balanced curriculum. </w:t>
      </w:r>
      <w:r w:rsidR="00F918F3" w:rsidRPr="61E72B30">
        <w:rPr>
          <w:rFonts w:eastAsia="Arial"/>
          <w:color w:val="767171" w:themeColor="background2" w:themeShade="80"/>
          <w:lang w:eastAsia="en-GB"/>
        </w:rPr>
        <w:t xml:space="preserve">We use a myriad of ways to teach about safeguarding including within assemblies, drop down, </w:t>
      </w:r>
      <w:r w:rsidR="67EB398A" w:rsidRPr="61E72B30">
        <w:rPr>
          <w:rFonts w:eastAsia="Arial"/>
          <w:color w:val="767171" w:themeColor="background2" w:themeShade="80"/>
          <w:lang w:eastAsia="en-GB"/>
        </w:rPr>
        <w:t>using</w:t>
      </w:r>
      <w:r w:rsidR="00F918F3" w:rsidRPr="61E72B30">
        <w:rPr>
          <w:rFonts w:eastAsia="Arial"/>
          <w:color w:val="767171" w:themeColor="background2" w:themeShade="80"/>
          <w:lang w:eastAsia="en-GB"/>
        </w:rPr>
        <w:t xml:space="preserve"> visiting speakers and within </w:t>
      </w:r>
      <w:r w:rsidR="00BC2D05" w:rsidRPr="61E72B30">
        <w:rPr>
          <w:rFonts w:eastAsia="Arial"/>
          <w:color w:val="767171" w:themeColor="background2" w:themeShade="80"/>
          <w:lang w:eastAsia="en-GB"/>
        </w:rPr>
        <w:t>lessons.</w:t>
      </w:r>
      <w:r w:rsidR="00342861" w:rsidRPr="61E72B30">
        <w:rPr>
          <w:rFonts w:eastAsia="Arial"/>
          <w:color w:val="767171" w:themeColor="background2" w:themeShade="80"/>
          <w:lang w:eastAsia="en-GB"/>
        </w:rPr>
        <w:t xml:space="preserve"> </w:t>
      </w:r>
      <w:r w:rsidR="00EA3826" w:rsidRPr="61E72B30">
        <w:rPr>
          <w:rFonts w:eastAsia="Arial"/>
          <w:color w:val="767171" w:themeColor="background2" w:themeShade="80"/>
          <w:lang w:eastAsia="en-GB"/>
        </w:rPr>
        <w:t>These lessons are differentiated for children who may require further support – such as those with SEND or children who have experienced abuse.</w:t>
      </w:r>
    </w:p>
    <w:p w14:paraId="3AAF8BCB" w14:textId="6E6C8A23" w:rsidR="006E702E" w:rsidRPr="00D30DD6" w:rsidRDefault="00D37352" w:rsidP="006E702E">
      <w:pPr>
        <w:rPr>
          <w:rStyle w:val="jsgrdq"/>
          <w:rFonts w:eastAsia="Arial"/>
          <w:color w:val="767171" w:themeColor="background2" w:themeShade="80"/>
          <w:highlight w:val="cyan"/>
          <w:lang w:eastAsia="en-GB"/>
        </w:rPr>
      </w:pPr>
      <w:r w:rsidRPr="61E72B30">
        <w:rPr>
          <w:rFonts w:eastAsia="Arial"/>
          <w:color w:val="767171" w:themeColor="background2" w:themeShade="80"/>
          <w:lang w:eastAsia="en-GB"/>
        </w:rPr>
        <w:t>Our approach is designed to help children to think about risks they may encounter and with the support of staff work out how those risks might be reduced or managed. Discussions about risk are empowering and enabling for all children and promote sensible behaviour rather than fear or anxiety.</w:t>
      </w:r>
      <w:r w:rsidR="00342861" w:rsidRPr="61E72B30">
        <w:rPr>
          <w:rFonts w:eastAsia="Arial"/>
          <w:color w:val="767171" w:themeColor="background2" w:themeShade="80"/>
          <w:lang w:eastAsia="en-GB"/>
        </w:rPr>
        <w:t xml:space="preserve"> </w:t>
      </w:r>
      <w:r w:rsidRPr="61E72B30">
        <w:rPr>
          <w:rFonts w:eastAsia="Arial"/>
          <w:color w:val="767171" w:themeColor="background2" w:themeShade="80"/>
          <w:lang w:eastAsia="en-GB"/>
        </w:rPr>
        <w:t>Children are taught how to conduct themselves and how to beha</w:t>
      </w:r>
      <w:r w:rsidRPr="002226F5">
        <w:rPr>
          <w:rFonts w:eastAsia="Arial"/>
          <w:color w:val="767171" w:themeColor="background2" w:themeShade="80"/>
          <w:lang w:eastAsia="en-GB"/>
        </w:rPr>
        <w:t>ve in a responsible manner</w:t>
      </w:r>
      <w:r w:rsidR="009130E2" w:rsidRPr="002226F5">
        <w:rPr>
          <w:rFonts w:eastAsia="Arial"/>
          <w:color w:val="767171" w:themeColor="background2" w:themeShade="80"/>
          <w:lang w:eastAsia="en-GB"/>
        </w:rPr>
        <w:t>, including understanding our Zero Tolerance approach to all form</w:t>
      </w:r>
      <w:r w:rsidR="38DD67D4" w:rsidRPr="002226F5">
        <w:rPr>
          <w:rFonts w:eastAsia="Arial"/>
          <w:color w:val="767171" w:themeColor="background2" w:themeShade="80"/>
          <w:lang w:eastAsia="en-GB"/>
        </w:rPr>
        <w:t xml:space="preserve">s </w:t>
      </w:r>
      <w:r w:rsidR="009130E2" w:rsidRPr="002226F5">
        <w:rPr>
          <w:rFonts w:eastAsia="Arial"/>
          <w:color w:val="767171" w:themeColor="background2" w:themeShade="80"/>
          <w:lang w:eastAsia="en-GB"/>
        </w:rPr>
        <w:t xml:space="preserve">of harassment and </w:t>
      </w:r>
      <w:r w:rsidR="0F6B5009" w:rsidRPr="002226F5">
        <w:rPr>
          <w:rFonts w:eastAsia="Arial"/>
          <w:color w:val="767171" w:themeColor="background2" w:themeShade="80"/>
          <w:lang w:eastAsia="en-GB"/>
        </w:rPr>
        <w:t>discrimination</w:t>
      </w:r>
      <w:r w:rsidR="009130E2" w:rsidRPr="002226F5">
        <w:rPr>
          <w:rFonts w:eastAsia="Arial"/>
          <w:color w:val="767171" w:themeColor="background2" w:themeShade="80"/>
          <w:lang w:eastAsia="en-GB"/>
        </w:rPr>
        <w:t xml:space="preserve"> (as mentioned above).</w:t>
      </w:r>
      <w:r w:rsidRPr="002226F5">
        <w:rPr>
          <w:rFonts w:eastAsia="Arial"/>
          <w:color w:val="767171" w:themeColor="background2" w:themeShade="80"/>
          <w:lang w:eastAsia="en-GB"/>
        </w:rPr>
        <w:t xml:space="preserve"> Children are also reminded regularly about</w:t>
      </w:r>
      <w:r w:rsidR="00EA3826" w:rsidRPr="002226F5">
        <w:rPr>
          <w:rFonts w:eastAsia="Arial"/>
          <w:color w:val="767171" w:themeColor="background2" w:themeShade="80"/>
          <w:lang w:eastAsia="en-GB"/>
        </w:rPr>
        <w:t xml:space="preserve"> online </w:t>
      </w:r>
      <w:r w:rsidRPr="002226F5">
        <w:rPr>
          <w:rFonts w:eastAsia="Arial"/>
          <w:color w:val="767171" w:themeColor="background2" w:themeShade="80"/>
          <w:lang w:eastAsia="en-GB"/>
        </w:rPr>
        <w:t>safety, the risks of sharing content and images online and tackling bullying</w:t>
      </w:r>
      <w:r w:rsidR="00EA3826" w:rsidRPr="002226F5">
        <w:rPr>
          <w:rFonts w:eastAsia="Arial"/>
          <w:color w:val="767171" w:themeColor="background2" w:themeShade="80"/>
          <w:lang w:eastAsia="en-GB"/>
        </w:rPr>
        <w:t xml:space="preserve"> and cyber-bullying.</w:t>
      </w:r>
    </w:p>
    <w:p w14:paraId="2706FCB7" w14:textId="296AB656" w:rsidR="0082499C" w:rsidRPr="00ED2C7E" w:rsidRDefault="004F2C21" w:rsidP="00FD4EF6">
      <w:pPr>
        <w:pStyle w:val="Heading1"/>
        <w:rPr>
          <w:rFonts w:asciiTheme="minorHAnsi" w:hAnsiTheme="minorHAnsi" w:cstheme="minorHAnsi"/>
          <w:b/>
          <w:bCs/>
        </w:rPr>
      </w:pPr>
      <w:r w:rsidRPr="00ED2C7E">
        <w:rPr>
          <w:rFonts w:asciiTheme="minorHAnsi" w:hAnsiTheme="minorHAnsi" w:cstheme="minorHAnsi"/>
          <w:b/>
          <w:bCs/>
        </w:rPr>
        <w:t>Complaints</w:t>
      </w:r>
      <w:r w:rsidR="00B43126" w:rsidRPr="00ED2C7E">
        <w:rPr>
          <w:rFonts w:asciiTheme="minorHAnsi" w:hAnsiTheme="minorHAnsi" w:cstheme="minorHAnsi"/>
          <w:b/>
          <w:bCs/>
        </w:rPr>
        <w:t>, Allegations</w:t>
      </w:r>
      <w:r w:rsidRPr="00ED2C7E">
        <w:rPr>
          <w:rFonts w:asciiTheme="minorHAnsi" w:hAnsiTheme="minorHAnsi" w:cstheme="minorHAnsi"/>
          <w:b/>
          <w:bCs/>
        </w:rPr>
        <w:t xml:space="preserve"> and Whistleblowing</w:t>
      </w:r>
    </w:p>
    <w:p w14:paraId="2CC6946F" w14:textId="77777777" w:rsidR="004F355B" w:rsidRDefault="004F355B" w:rsidP="003936F4">
      <w:pPr>
        <w:spacing w:line="192" w:lineRule="auto"/>
        <w:rPr>
          <w:rFonts w:cstheme="minorHAnsi"/>
          <w:sz w:val="20"/>
          <w:szCs w:val="20"/>
        </w:rPr>
      </w:pPr>
    </w:p>
    <w:tbl>
      <w:tblPr>
        <w:tblStyle w:val="TableGrid"/>
        <w:tblW w:w="13828"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ayout w:type="fixed"/>
        <w:tblLook w:val="04A0" w:firstRow="1" w:lastRow="0" w:firstColumn="1" w:lastColumn="0" w:noHBand="0" w:noVBand="1"/>
      </w:tblPr>
      <w:tblGrid>
        <w:gridCol w:w="2954"/>
        <w:gridCol w:w="1719"/>
        <w:gridCol w:w="1116"/>
        <w:gridCol w:w="8039"/>
      </w:tblGrid>
      <w:tr w:rsidR="00ED2C7E" w14:paraId="687D3D19" w14:textId="77777777" w:rsidTr="116C3B1D">
        <w:tc>
          <w:tcPr>
            <w:tcW w:w="2954" w:type="dxa"/>
            <w:shd w:val="clear" w:color="auto" w:fill="FFD966" w:themeFill="accent4" w:themeFillTint="99"/>
          </w:tcPr>
          <w:p w14:paraId="4E6AB86C" w14:textId="328A6DBA" w:rsidR="00ED2C7E" w:rsidRPr="00ED2C7E" w:rsidRDefault="00ED2C7E" w:rsidP="003936F4">
            <w:pPr>
              <w:spacing w:line="192" w:lineRule="auto"/>
              <w:rPr>
                <w:rFonts w:cstheme="minorHAnsi"/>
                <w:b/>
                <w:bCs/>
                <w:color w:val="7F7F7F" w:themeColor="text1" w:themeTint="80"/>
                <w:sz w:val="24"/>
                <w:szCs w:val="24"/>
              </w:rPr>
            </w:pPr>
            <w:r w:rsidRPr="00342861">
              <w:rPr>
                <w:rFonts w:cstheme="minorHAnsi"/>
                <w:b/>
                <w:bCs/>
                <w:color w:val="7F7F7F" w:themeColor="text1" w:themeTint="80"/>
                <w:sz w:val="24"/>
                <w:szCs w:val="24"/>
              </w:rPr>
              <w:t>Complaints</w:t>
            </w:r>
          </w:p>
        </w:tc>
        <w:tc>
          <w:tcPr>
            <w:tcW w:w="10874" w:type="dxa"/>
            <w:gridSpan w:val="3"/>
            <w:shd w:val="clear" w:color="auto" w:fill="FFD966" w:themeFill="accent4" w:themeFillTint="99"/>
          </w:tcPr>
          <w:p w14:paraId="6F31E724" w14:textId="6D4BFCD0" w:rsidR="00ED2C7E" w:rsidRPr="00910F94" w:rsidRDefault="00ED2C7E" w:rsidP="00910F94">
            <w:pPr>
              <w:pStyle w:val="1bodycopy10pt"/>
              <w:rPr>
                <w:rFonts w:asciiTheme="minorHAnsi" w:hAnsiTheme="minorHAnsi" w:cstheme="minorHAnsi"/>
                <w:b/>
                <w:bCs/>
                <w:color w:val="7F7F7F" w:themeColor="text1" w:themeTint="80"/>
                <w:sz w:val="24"/>
                <w:lang w:eastAsia="en-GB"/>
              </w:rPr>
            </w:pPr>
            <w:r w:rsidRPr="00342861">
              <w:rPr>
                <w:rFonts w:asciiTheme="minorHAnsi" w:hAnsiTheme="minorHAnsi" w:cstheme="minorHAnsi"/>
                <w:b/>
                <w:bCs/>
                <w:color w:val="7F7F7F" w:themeColor="text1" w:themeTint="80"/>
                <w:sz w:val="24"/>
                <w:lang w:eastAsia="en-GB"/>
              </w:rPr>
              <w:t>Whistleblowing and Allegations against Staff</w:t>
            </w:r>
          </w:p>
        </w:tc>
      </w:tr>
      <w:tr w:rsidR="00910F94" w14:paraId="74A642FC" w14:textId="77777777" w:rsidTr="116C3B1D">
        <w:tc>
          <w:tcPr>
            <w:tcW w:w="2954" w:type="dxa"/>
            <w:vMerge w:val="restart"/>
          </w:tcPr>
          <w:p w14:paraId="719329EE" w14:textId="77777777" w:rsidR="00910F94" w:rsidRDefault="00910F94" w:rsidP="004E05D0">
            <w:pPr>
              <w:pStyle w:val="1bodycopy10pt"/>
              <w:numPr>
                <w:ilvl w:val="0"/>
                <w:numId w:val="43"/>
              </w:numPr>
              <w:rPr>
                <w:rFonts w:asciiTheme="minorHAnsi" w:hAnsiTheme="minorHAnsi" w:cstheme="minorHAnsi"/>
                <w:color w:val="7F7F7F" w:themeColor="text1" w:themeTint="80"/>
                <w:sz w:val="22"/>
                <w:szCs w:val="22"/>
                <w:lang w:eastAsia="en-GB"/>
              </w:rPr>
            </w:pPr>
            <w:r w:rsidRPr="00342861">
              <w:rPr>
                <w:rFonts w:asciiTheme="minorHAnsi" w:hAnsiTheme="minorHAnsi" w:cstheme="minorHAnsi"/>
                <w:color w:val="7F7F7F" w:themeColor="text1" w:themeTint="80"/>
                <w:sz w:val="22"/>
                <w:szCs w:val="22"/>
              </w:rPr>
              <w:t>Our complaints procedure will be followed where a pupil</w:t>
            </w:r>
            <w:r>
              <w:rPr>
                <w:rFonts w:asciiTheme="minorHAnsi" w:hAnsiTheme="minorHAnsi" w:cstheme="minorHAnsi"/>
                <w:color w:val="7F7F7F" w:themeColor="text1" w:themeTint="80"/>
                <w:sz w:val="22"/>
                <w:szCs w:val="22"/>
              </w:rPr>
              <w:t xml:space="preserve">/ </w:t>
            </w:r>
            <w:r w:rsidRPr="00342861">
              <w:rPr>
                <w:rFonts w:asciiTheme="minorHAnsi" w:hAnsiTheme="minorHAnsi" w:cstheme="minorHAnsi"/>
                <w:color w:val="7F7F7F" w:themeColor="text1" w:themeTint="80"/>
                <w:sz w:val="22"/>
                <w:szCs w:val="22"/>
              </w:rPr>
              <w:t>parent raises concern</w:t>
            </w:r>
            <w:r>
              <w:rPr>
                <w:rFonts w:asciiTheme="minorHAnsi" w:hAnsiTheme="minorHAnsi" w:cstheme="minorHAnsi"/>
                <w:color w:val="7F7F7F" w:themeColor="text1" w:themeTint="80"/>
                <w:sz w:val="22"/>
                <w:szCs w:val="22"/>
              </w:rPr>
              <w:t xml:space="preserve">s </w:t>
            </w:r>
            <w:r w:rsidRPr="00342861">
              <w:rPr>
                <w:rFonts w:asciiTheme="minorHAnsi" w:hAnsiTheme="minorHAnsi" w:cstheme="minorHAnsi"/>
                <w:color w:val="7F7F7F" w:themeColor="text1" w:themeTint="80"/>
                <w:sz w:val="22"/>
                <w:szCs w:val="22"/>
              </w:rPr>
              <w:t xml:space="preserve">about poor practice towards a pupil </w:t>
            </w:r>
            <w:r w:rsidRPr="00342861">
              <w:rPr>
                <w:rFonts w:asciiTheme="minorHAnsi" w:hAnsiTheme="minorHAnsi" w:cstheme="minorHAnsi"/>
                <w:color w:val="7F7F7F" w:themeColor="text1" w:themeTint="80"/>
                <w:sz w:val="22"/>
                <w:szCs w:val="22"/>
              </w:rPr>
              <w:lastRenderedPageBreak/>
              <w:t xml:space="preserve">that initially does not reach the threshold for child protection action. </w:t>
            </w:r>
          </w:p>
          <w:p w14:paraId="64761790" w14:textId="77777777" w:rsidR="00910F94" w:rsidRDefault="00910F94" w:rsidP="004E05D0">
            <w:pPr>
              <w:pStyle w:val="1bodycopy10pt"/>
              <w:numPr>
                <w:ilvl w:val="0"/>
                <w:numId w:val="43"/>
              </w:numPr>
              <w:rPr>
                <w:rFonts w:asciiTheme="minorHAnsi" w:hAnsiTheme="minorHAnsi" w:cstheme="minorHAnsi"/>
                <w:color w:val="7F7F7F" w:themeColor="text1" w:themeTint="80"/>
                <w:sz w:val="22"/>
                <w:szCs w:val="22"/>
                <w:lang w:eastAsia="en-GB"/>
              </w:rPr>
            </w:pPr>
            <w:r w:rsidRPr="00342861">
              <w:rPr>
                <w:rFonts w:asciiTheme="minorHAnsi" w:hAnsiTheme="minorHAnsi" w:cstheme="minorHAnsi"/>
                <w:color w:val="7F7F7F" w:themeColor="text1" w:themeTint="80"/>
                <w:sz w:val="22"/>
                <w:szCs w:val="22"/>
                <w:lang w:eastAsia="en-GB"/>
              </w:rPr>
              <w:t xml:space="preserve">Poor practice examples include unfairly singling out a pupil or attempting to humiliate them, bullying, or belittling a pupil or discriminating against them in some way. </w:t>
            </w:r>
          </w:p>
          <w:p w14:paraId="3CADF0A6" w14:textId="77777777" w:rsidR="00910F94" w:rsidRDefault="00910F94" w:rsidP="004E05D0">
            <w:pPr>
              <w:pStyle w:val="1bodycopy10pt"/>
              <w:numPr>
                <w:ilvl w:val="0"/>
                <w:numId w:val="43"/>
              </w:numPr>
              <w:rPr>
                <w:rFonts w:asciiTheme="minorHAnsi" w:hAnsiTheme="minorHAnsi" w:cstheme="minorHAnsi"/>
                <w:color w:val="7F7F7F" w:themeColor="text1" w:themeTint="80"/>
                <w:sz w:val="22"/>
                <w:szCs w:val="22"/>
                <w:lang w:eastAsia="en-GB"/>
              </w:rPr>
            </w:pPr>
            <w:r w:rsidRPr="00ED2C7E">
              <w:rPr>
                <w:rFonts w:asciiTheme="minorHAnsi" w:hAnsiTheme="minorHAnsi" w:cstheme="minorHAnsi"/>
                <w:color w:val="7F7F7F" w:themeColor="text1" w:themeTint="80"/>
                <w:sz w:val="22"/>
                <w:szCs w:val="22"/>
                <w:lang w:eastAsia="en-GB"/>
              </w:rPr>
              <w:t xml:space="preserve">Complaints are managed by senior staff, the Headteacher and Governors. </w:t>
            </w:r>
          </w:p>
          <w:p w14:paraId="75116068" w14:textId="77777777" w:rsidR="00910F94" w:rsidRDefault="00910F94" w:rsidP="004E05D0">
            <w:pPr>
              <w:pStyle w:val="1bodycopy10pt"/>
              <w:numPr>
                <w:ilvl w:val="0"/>
                <w:numId w:val="43"/>
              </w:numPr>
              <w:rPr>
                <w:rFonts w:asciiTheme="minorHAnsi" w:hAnsiTheme="minorHAnsi" w:cstheme="minorHAnsi"/>
                <w:color w:val="7F7F7F" w:themeColor="text1" w:themeTint="80"/>
                <w:sz w:val="22"/>
                <w:szCs w:val="22"/>
                <w:lang w:eastAsia="en-GB"/>
              </w:rPr>
            </w:pPr>
            <w:r w:rsidRPr="00ED2C7E">
              <w:rPr>
                <w:rFonts w:asciiTheme="minorHAnsi" w:hAnsiTheme="minorHAnsi" w:cstheme="minorHAnsi"/>
                <w:color w:val="7F7F7F" w:themeColor="text1" w:themeTint="80"/>
                <w:sz w:val="22"/>
                <w:szCs w:val="22"/>
                <w:lang w:eastAsia="en-GB"/>
              </w:rPr>
              <w:t xml:space="preserve">Complaints from staff are dealt with under the </w:t>
            </w:r>
            <w:r w:rsidRPr="00ED2C7E">
              <w:rPr>
                <w:rFonts w:asciiTheme="minorHAnsi" w:hAnsiTheme="minorHAnsi" w:cstheme="minorHAnsi"/>
                <w:color w:val="7F7F7F" w:themeColor="text1" w:themeTint="80"/>
                <w:sz w:val="22"/>
                <w:szCs w:val="22"/>
                <w:lang w:eastAsia="en-GB"/>
              </w:rPr>
              <w:fldChar w:fldCharType="begin"/>
            </w:r>
            <w:r w:rsidRPr="00ED2C7E">
              <w:rPr>
                <w:rFonts w:asciiTheme="minorHAnsi" w:hAnsiTheme="minorHAnsi" w:cstheme="minorHAnsi"/>
                <w:color w:val="7F7F7F" w:themeColor="text1" w:themeTint="80"/>
                <w:sz w:val="22"/>
                <w:szCs w:val="22"/>
                <w:lang w:eastAsia="en-GB"/>
              </w:rPr>
              <w:instrText xml:space="preserve"> MERGEFIELD School__Academy </w:instrText>
            </w:r>
            <w:r w:rsidRPr="00ED2C7E">
              <w:rPr>
                <w:rFonts w:asciiTheme="minorHAnsi" w:hAnsiTheme="minorHAnsi" w:cstheme="minorHAnsi"/>
                <w:color w:val="7F7F7F" w:themeColor="text1" w:themeTint="80"/>
                <w:sz w:val="22"/>
                <w:szCs w:val="22"/>
                <w:lang w:eastAsia="en-GB"/>
              </w:rPr>
              <w:fldChar w:fldCharType="separate"/>
            </w:r>
            <w:r w:rsidRPr="00ED2C7E">
              <w:rPr>
                <w:rFonts w:asciiTheme="minorHAnsi" w:hAnsiTheme="minorHAnsi" w:cstheme="minorHAnsi"/>
                <w:noProof/>
                <w:color w:val="7F7F7F" w:themeColor="text1" w:themeTint="80"/>
                <w:sz w:val="22"/>
                <w:szCs w:val="22"/>
                <w:lang w:eastAsia="en-GB"/>
              </w:rPr>
              <w:t>school</w:t>
            </w:r>
            <w:r w:rsidRPr="00ED2C7E">
              <w:rPr>
                <w:rFonts w:asciiTheme="minorHAnsi" w:hAnsiTheme="minorHAnsi" w:cstheme="minorHAnsi"/>
                <w:color w:val="7F7F7F" w:themeColor="text1" w:themeTint="80"/>
                <w:sz w:val="22"/>
                <w:szCs w:val="22"/>
                <w:lang w:eastAsia="en-GB"/>
              </w:rPr>
              <w:fldChar w:fldCharType="end"/>
            </w:r>
            <w:r w:rsidRPr="00ED2C7E">
              <w:rPr>
                <w:rFonts w:asciiTheme="minorHAnsi" w:hAnsiTheme="minorHAnsi" w:cstheme="minorHAnsi"/>
                <w:color w:val="7F7F7F" w:themeColor="text1" w:themeTint="80"/>
                <w:sz w:val="22"/>
                <w:szCs w:val="22"/>
                <w:lang w:eastAsia="en-GB"/>
              </w:rPr>
              <w:t>’s Complaints and Disciplinary and Grievance procedures.</w:t>
            </w:r>
          </w:p>
          <w:p w14:paraId="279DCD03" w14:textId="42755B16" w:rsidR="00910F94" w:rsidRPr="004F355B" w:rsidRDefault="00910F94" w:rsidP="004E05D0">
            <w:pPr>
              <w:pStyle w:val="1bodycopy10pt"/>
              <w:numPr>
                <w:ilvl w:val="0"/>
                <w:numId w:val="43"/>
              </w:numPr>
              <w:rPr>
                <w:rFonts w:asciiTheme="minorHAnsi" w:hAnsiTheme="minorHAnsi" w:cstheme="minorHAnsi"/>
                <w:color w:val="7F7F7F" w:themeColor="text1" w:themeTint="80"/>
                <w:sz w:val="22"/>
                <w:szCs w:val="22"/>
                <w:lang w:eastAsia="en-GB"/>
              </w:rPr>
            </w:pPr>
            <w:r w:rsidRPr="00ED2C7E">
              <w:rPr>
                <w:rFonts w:asciiTheme="minorHAnsi" w:hAnsiTheme="minorHAnsi" w:cstheme="minorHAnsi"/>
                <w:color w:val="7F7F7F" w:themeColor="text1" w:themeTint="80"/>
                <w:sz w:val="22"/>
                <w:szCs w:val="22"/>
                <w:lang w:eastAsia="en-GB"/>
              </w:rPr>
              <w:t>Complaints which escalate into</w:t>
            </w:r>
            <w:r>
              <w:rPr>
                <w:rFonts w:asciiTheme="minorHAnsi" w:hAnsiTheme="minorHAnsi" w:cstheme="minorHAnsi"/>
                <w:color w:val="7F7F7F" w:themeColor="text1" w:themeTint="80"/>
                <w:sz w:val="22"/>
                <w:szCs w:val="22"/>
                <w:lang w:eastAsia="en-GB"/>
              </w:rPr>
              <w:t xml:space="preserve"> </w:t>
            </w:r>
            <w:r w:rsidRPr="00ED2C7E">
              <w:rPr>
                <w:rFonts w:asciiTheme="minorHAnsi" w:hAnsiTheme="minorHAnsi" w:cstheme="minorHAnsi"/>
                <w:color w:val="7F7F7F" w:themeColor="text1" w:themeTint="80"/>
                <w:sz w:val="22"/>
                <w:szCs w:val="22"/>
                <w:lang w:eastAsia="en-GB"/>
              </w:rPr>
              <w:t>child protection concern</w:t>
            </w:r>
            <w:r>
              <w:rPr>
                <w:rFonts w:asciiTheme="minorHAnsi" w:hAnsiTheme="minorHAnsi" w:cstheme="minorHAnsi"/>
                <w:color w:val="7F7F7F" w:themeColor="text1" w:themeTint="80"/>
                <w:sz w:val="22"/>
                <w:szCs w:val="22"/>
                <w:lang w:eastAsia="en-GB"/>
              </w:rPr>
              <w:t>s</w:t>
            </w:r>
            <w:r w:rsidRPr="00ED2C7E">
              <w:rPr>
                <w:rFonts w:asciiTheme="minorHAnsi" w:hAnsiTheme="minorHAnsi" w:cstheme="minorHAnsi"/>
                <w:color w:val="7F7F7F" w:themeColor="text1" w:themeTint="80"/>
                <w:sz w:val="22"/>
                <w:szCs w:val="22"/>
                <w:lang w:eastAsia="en-GB"/>
              </w:rPr>
              <w:t xml:space="preserve"> will be managed under t</w:t>
            </w:r>
            <w:r>
              <w:rPr>
                <w:rFonts w:asciiTheme="minorHAnsi" w:hAnsiTheme="minorHAnsi" w:cstheme="minorHAnsi"/>
                <w:color w:val="7F7F7F" w:themeColor="text1" w:themeTint="80"/>
                <w:sz w:val="22"/>
                <w:szCs w:val="22"/>
                <w:lang w:eastAsia="en-GB"/>
              </w:rPr>
              <w:t>his policy.</w:t>
            </w:r>
          </w:p>
        </w:tc>
        <w:tc>
          <w:tcPr>
            <w:tcW w:w="10874" w:type="dxa"/>
            <w:gridSpan w:val="3"/>
          </w:tcPr>
          <w:p w14:paraId="5A773188" w14:textId="7F85F74F" w:rsidR="00910F94" w:rsidRPr="00342861" w:rsidRDefault="00910F94" w:rsidP="004E05D0">
            <w:pPr>
              <w:pStyle w:val="1bodycopy10pt"/>
              <w:numPr>
                <w:ilvl w:val="0"/>
                <w:numId w:val="43"/>
              </w:numPr>
              <w:rPr>
                <w:rFonts w:asciiTheme="minorHAnsi" w:hAnsiTheme="minorHAnsi" w:cstheme="minorHAnsi"/>
                <w:color w:val="7F7F7F" w:themeColor="text1" w:themeTint="80"/>
                <w:sz w:val="22"/>
                <w:szCs w:val="22"/>
                <w:lang w:eastAsia="en-GB"/>
              </w:rPr>
            </w:pPr>
            <w:r w:rsidRPr="00342861">
              <w:rPr>
                <w:rFonts w:asciiTheme="minorHAnsi" w:eastAsia="Arial" w:hAnsiTheme="minorHAnsi" w:cstheme="minorHAnsi"/>
                <w:color w:val="7F7F7F" w:themeColor="text1" w:themeTint="80"/>
                <w:sz w:val="22"/>
                <w:szCs w:val="22"/>
              </w:rPr>
              <w:lastRenderedPageBreak/>
              <w:t>Staff who are concerned about the conduct of a colleague towards a pupil are undoubtedly placed in a very difficult situation. They may worry that</w:t>
            </w:r>
            <w:r w:rsidRPr="00342861">
              <w:rPr>
                <w:rFonts w:asciiTheme="minorHAnsi" w:hAnsiTheme="minorHAnsi" w:cstheme="minorHAnsi"/>
                <w:color w:val="7F7F7F" w:themeColor="text1" w:themeTint="80"/>
                <w:sz w:val="22"/>
                <w:szCs w:val="22"/>
                <w:lang w:eastAsia="en-GB"/>
              </w:rPr>
              <w:t xml:space="preserve"> they </w:t>
            </w:r>
            <w:r w:rsidRPr="00342861">
              <w:rPr>
                <w:rFonts w:asciiTheme="minorHAnsi" w:hAnsiTheme="minorHAnsi" w:cstheme="minorHAnsi"/>
                <w:color w:val="7F7F7F" w:themeColor="text1" w:themeTint="80"/>
                <w:sz w:val="22"/>
                <w:szCs w:val="22"/>
              </w:rPr>
              <w:t xml:space="preserve">have misunderstood the situation and might wonder whether a report could jeopardise their colleague’s career. All staff must remember that the welfare of the child is paramount. </w:t>
            </w:r>
          </w:p>
          <w:p w14:paraId="24511CE3" w14:textId="77777777" w:rsidR="00910F94" w:rsidRPr="004F355B" w:rsidRDefault="00910F94" w:rsidP="004E05D0">
            <w:pPr>
              <w:pStyle w:val="1bodycopy10pt"/>
              <w:numPr>
                <w:ilvl w:val="0"/>
                <w:numId w:val="43"/>
              </w:numPr>
              <w:rPr>
                <w:rFonts w:asciiTheme="minorHAnsi" w:hAnsiTheme="minorHAnsi" w:cstheme="minorHAnsi"/>
                <w:color w:val="7F7F7F" w:themeColor="text1" w:themeTint="80"/>
                <w:sz w:val="22"/>
                <w:szCs w:val="22"/>
              </w:rPr>
            </w:pPr>
            <w:r w:rsidRPr="00342861">
              <w:rPr>
                <w:rFonts w:asciiTheme="minorHAnsi" w:eastAsia="Arial" w:hAnsiTheme="minorHAnsi" w:cstheme="minorHAnsi"/>
                <w:color w:val="7F7F7F" w:themeColor="text1" w:themeTint="80"/>
                <w:sz w:val="22"/>
                <w:szCs w:val="22"/>
              </w:rPr>
              <w:t xml:space="preserve">Ongoing vigilance is taken by the </w:t>
            </w:r>
            <w:r w:rsidRPr="00342861">
              <w:rPr>
                <w:rFonts w:asciiTheme="minorHAnsi" w:hAnsiTheme="minorHAnsi" w:cstheme="minorHAnsi"/>
                <w:color w:val="7F7F7F" w:themeColor="text1" w:themeTint="80"/>
                <w:sz w:val="22"/>
                <w:szCs w:val="22"/>
              </w:rPr>
              <w:t xml:space="preserve">Governing body to maintain an environment that deters and prevents abuse and challenges inappropriate behaviour. As part of this, the school has taken steps to create the right culture and </w:t>
            </w:r>
            <w:r w:rsidRPr="004F355B">
              <w:rPr>
                <w:rFonts w:asciiTheme="minorHAnsi" w:hAnsiTheme="minorHAnsi" w:cstheme="minorHAnsi"/>
                <w:color w:val="7F7F7F" w:themeColor="text1" w:themeTint="80"/>
                <w:sz w:val="22"/>
                <w:szCs w:val="22"/>
              </w:rPr>
              <w:lastRenderedPageBreak/>
              <w:t>environment so that staff feel comfortable to discuss matters both within, and where it is appropriate, outside of the workplace (including online), which may have implications for the safeguarding of children.</w:t>
            </w:r>
          </w:p>
          <w:p w14:paraId="68543ED3" w14:textId="77777777" w:rsidR="00910F94" w:rsidRPr="004F355B" w:rsidRDefault="00910F94" w:rsidP="004E05D0">
            <w:pPr>
              <w:pStyle w:val="1bodycopy10pt"/>
              <w:numPr>
                <w:ilvl w:val="0"/>
                <w:numId w:val="43"/>
              </w:numPr>
              <w:rPr>
                <w:rFonts w:asciiTheme="minorHAnsi" w:hAnsiTheme="minorHAnsi" w:cstheme="minorHAnsi"/>
                <w:color w:val="7F7F7F" w:themeColor="text1" w:themeTint="80"/>
                <w:sz w:val="22"/>
                <w:szCs w:val="22"/>
              </w:rPr>
            </w:pPr>
            <w:r w:rsidRPr="004F355B">
              <w:rPr>
                <w:rFonts w:asciiTheme="minorHAnsi" w:eastAsia="Arial" w:hAnsiTheme="minorHAnsi" w:cstheme="minorHAnsi"/>
                <w:color w:val="7F7F7F" w:themeColor="text1" w:themeTint="80"/>
                <w:sz w:val="22"/>
                <w:szCs w:val="22"/>
              </w:rPr>
              <w:t xml:space="preserve">The </w:t>
            </w:r>
            <w:r w:rsidRPr="004F355B">
              <w:rPr>
                <w:rFonts w:asciiTheme="minorHAnsi" w:hAnsiTheme="minorHAnsi" w:cstheme="minorHAnsi"/>
                <w:color w:val="7F7F7F" w:themeColor="text1" w:themeTint="80"/>
                <w:sz w:val="22"/>
                <w:szCs w:val="22"/>
              </w:rPr>
              <w:fldChar w:fldCharType="begin"/>
            </w:r>
            <w:r w:rsidRPr="004F355B">
              <w:rPr>
                <w:rFonts w:asciiTheme="minorHAnsi" w:hAnsiTheme="minorHAnsi" w:cstheme="minorHAnsi"/>
                <w:color w:val="7F7F7F" w:themeColor="text1" w:themeTint="80"/>
                <w:sz w:val="22"/>
                <w:szCs w:val="22"/>
              </w:rPr>
              <w:instrText xml:space="preserve"> MERGEFIELD School__Academy </w:instrText>
            </w:r>
            <w:r w:rsidRPr="004F355B">
              <w:rPr>
                <w:rFonts w:asciiTheme="minorHAnsi" w:hAnsiTheme="minorHAnsi" w:cstheme="minorHAnsi"/>
                <w:color w:val="7F7F7F" w:themeColor="text1" w:themeTint="80"/>
                <w:sz w:val="22"/>
                <w:szCs w:val="22"/>
              </w:rPr>
              <w:fldChar w:fldCharType="separate"/>
            </w:r>
            <w:r w:rsidRPr="004F355B">
              <w:rPr>
                <w:rFonts w:asciiTheme="minorHAnsi" w:hAnsiTheme="minorHAnsi" w:cstheme="minorHAnsi"/>
                <w:noProof/>
                <w:color w:val="7F7F7F" w:themeColor="text1" w:themeTint="80"/>
                <w:sz w:val="22"/>
                <w:szCs w:val="22"/>
              </w:rPr>
              <w:t>school</w:t>
            </w:r>
            <w:r w:rsidRPr="004F355B">
              <w:rPr>
                <w:rFonts w:asciiTheme="minorHAnsi" w:hAnsiTheme="minorHAnsi" w:cstheme="minorHAnsi"/>
                <w:color w:val="7F7F7F" w:themeColor="text1" w:themeTint="80"/>
                <w:sz w:val="22"/>
                <w:szCs w:val="22"/>
              </w:rPr>
              <w:fldChar w:fldCharType="end"/>
            </w:r>
            <w:r w:rsidRPr="004F355B">
              <w:rPr>
                <w:rFonts w:asciiTheme="minorHAnsi" w:eastAsia="Arial" w:hAnsiTheme="minorHAnsi" w:cstheme="minorHAnsi"/>
                <w:color w:val="7F7F7F" w:themeColor="text1" w:themeTint="80"/>
                <w:sz w:val="22"/>
                <w:szCs w:val="22"/>
              </w:rPr>
              <w:t xml:space="preserve">’s whistleblowing policy enables staff to raise concerns or allegations, initially in confidence and for a sensitive enquiry to take place. </w:t>
            </w:r>
            <w:r w:rsidRPr="004F355B">
              <w:rPr>
                <w:rFonts w:asciiTheme="minorHAnsi" w:hAnsiTheme="minorHAnsi" w:cstheme="minorHAnsi"/>
                <w:color w:val="7F7F7F" w:themeColor="text1" w:themeTint="80"/>
                <w:sz w:val="22"/>
                <w:szCs w:val="22"/>
                <w:lang w:eastAsia="en-GB"/>
              </w:rPr>
              <w:t>Please see the policy for further detail – which can be accessed via the school website.</w:t>
            </w:r>
          </w:p>
          <w:p w14:paraId="48ACD40B" w14:textId="77777777" w:rsidR="00910F94" w:rsidRPr="004F355B" w:rsidRDefault="00910F94" w:rsidP="004E05D0">
            <w:pPr>
              <w:pStyle w:val="1bodycopy10pt"/>
              <w:numPr>
                <w:ilvl w:val="0"/>
                <w:numId w:val="43"/>
              </w:numPr>
              <w:rPr>
                <w:rFonts w:asciiTheme="minorHAnsi" w:hAnsiTheme="minorHAnsi" w:cstheme="minorHAnsi"/>
                <w:color w:val="7F7F7F" w:themeColor="text1" w:themeTint="80"/>
                <w:sz w:val="22"/>
                <w:szCs w:val="22"/>
              </w:rPr>
            </w:pPr>
            <w:r w:rsidRPr="004F355B">
              <w:rPr>
                <w:rFonts w:asciiTheme="minorHAnsi" w:eastAsia="Arial" w:hAnsiTheme="minorHAnsi" w:cstheme="minorHAnsi"/>
                <w:color w:val="7F7F7F" w:themeColor="text1" w:themeTint="80"/>
                <w:sz w:val="22"/>
                <w:szCs w:val="22"/>
              </w:rPr>
              <w:t>If you have concerns about a member of staff (including a supply teacher, volunteer, or contractor), or an allegation is made about a member of staff posing a risk of harm to children, speak to the Headteacher as soon as possible. If the concerns/allegations are about the Headteacher, speak to the chair of governors. The Headteacher/chair of governors will then follow the procedures set out in appendix H, if appropriate.</w:t>
            </w:r>
          </w:p>
          <w:p w14:paraId="686B230F" w14:textId="0B54A0E3" w:rsidR="00910F94" w:rsidRPr="004F355B" w:rsidRDefault="00910F94" w:rsidP="004E05D0">
            <w:pPr>
              <w:pStyle w:val="1bodycopy10pt"/>
              <w:numPr>
                <w:ilvl w:val="0"/>
                <w:numId w:val="43"/>
              </w:numPr>
              <w:rPr>
                <w:rFonts w:asciiTheme="minorHAnsi" w:hAnsiTheme="minorHAnsi" w:cstheme="minorHAnsi"/>
                <w:color w:val="7F7F7F" w:themeColor="text1" w:themeTint="80"/>
                <w:sz w:val="22"/>
                <w:szCs w:val="22"/>
              </w:rPr>
            </w:pPr>
            <w:r w:rsidRPr="004F355B">
              <w:rPr>
                <w:rFonts w:asciiTheme="minorHAnsi" w:eastAsia="Arial" w:hAnsiTheme="minorHAnsi" w:cstheme="minorHAnsi"/>
                <w:color w:val="7F7F7F" w:themeColor="text1" w:themeTint="80"/>
                <w:sz w:val="22"/>
                <w:szCs w:val="22"/>
              </w:rPr>
              <w:t>Staff may also report their concerns directly to children’s social care, the LADO (local authority designated officer) or the police if they believe direct reporting is necessary to secure action.</w:t>
            </w:r>
          </w:p>
          <w:p w14:paraId="4A30148D" w14:textId="77777777" w:rsidR="00910F94" w:rsidRPr="004F355B" w:rsidRDefault="00910F94" w:rsidP="004E05D0">
            <w:pPr>
              <w:pStyle w:val="ListParagraph"/>
              <w:numPr>
                <w:ilvl w:val="0"/>
                <w:numId w:val="43"/>
              </w:numPr>
              <w:rPr>
                <w:rFonts w:eastAsia="Arial" w:cstheme="minorHAnsi"/>
                <w:color w:val="7F7F7F" w:themeColor="text1" w:themeTint="80"/>
                <w:lang w:eastAsia="en-GB"/>
              </w:rPr>
            </w:pPr>
            <w:r w:rsidRPr="004F355B">
              <w:rPr>
                <w:rFonts w:eastAsia="Arial" w:cstheme="minorHAnsi"/>
                <w:color w:val="7F7F7F" w:themeColor="text1" w:themeTint="80"/>
                <w:lang w:eastAsia="en-GB"/>
              </w:rPr>
              <w:t xml:space="preserve">Staff, parents, and governors are reminded that publication of material that may lead to the identification of a teacher who is the subject of an allegation is prohibited by law. Publication includes verbal conversations or writing, including content placed on social media sites. </w:t>
            </w:r>
          </w:p>
          <w:p w14:paraId="2B07E7AD" w14:textId="77777777" w:rsidR="00910F94" w:rsidRPr="004F355B" w:rsidRDefault="00910F94" w:rsidP="00910F94">
            <w:pPr>
              <w:pStyle w:val="ListParagraph"/>
              <w:ind w:left="360"/>
              <w:rPr>
                <w:rFonts w:eastAsia="Arial" w:cstheme="minorHAnsi"/>
                <w:color w:val="7F7F7F" w:themeColor="text1" w:themeTint="80"/>
                <w:lang w:eastAsia="en-GB"/>
              </w:rPr>
            </w:pPr>
          </w:p>
          <w:p w14:paraId="44B27BBD" w14:textId="77777777" w:rsidR="00910F94" w:rsidRPr="004F355B" w:rsidRDefault="00910F94" w:rsidP="004E05D0">
            <w:pPr>
              <w:pStyle w:val="ListParagraph"/>
              <w:numPr>
                <w:ilvl w:val="0"/>
                <w:numId w:val="43"/>
              </w:numPr>
              <w:rPr>
                <w:rFonts w:eastAsia="Arial" w:cstheme="minorHAnsi"/>
                <w:color w:val="7F7F7F" w:themeColor="text1" w:themeTint="80"/>
                <w:lang w:eastAsia="en-GB"/>
              </w:rPr>
            </w:pPr>
            <w:r w:rsidRPr="004F355B">
              <w:rPr>
                <w:rFonts w:eastAsia="Arial" w:cstheme="minorHAnsi"/>
                <w:color w:val="7F7F7F" w:themeColor="text1" w:themeTint="80"/>
              </w:rPr>
              <w:t xml:space="preserve">Allegations concerning staff who no longer work at the </w:t>
            </w:r>
            <w:r w:rsidRPr="004F355B">
              <w:rPr>
                <w:rFonts w:cstheme="minorHAnsi"/>
                <w:color w:val="7F7F7F" w:themeColor="text1" w:themeTint="80"/>
              </w:rPr>
              <w:fldChar w:fldCharType="begin"/>
            </w:r>
            <w:r w:rsidRPr="004F355B">
              <w:rPr>
                <w:rFonts w:cstheme="minorHAnsi"/>
                <w:color w:val="7F7F7F" w:themeColor="text1" w:themeTint="80"/>
              </w:rPr>
              <w:instrText xml:space="preserve"> MERGEFIELD School__Academy </w:instrText>
            </w:r>
            <w:r w:rsidRPr="004F355B">
              <w:rPr>
                <w:rFonts w:cstheme="minorHAnsi"/>
                <w:color w:val="7F7F7F" w:themeColor="text1" w:themeTint="80"/>
              </w:rPr>
              <w:fldChar w:fldCharType="separate"/>
            </w:r>
            <w:r w:rsidRPr="004F355B">
              <w:rPr>
                <w:rFonts w:cstheme="minorHAnsi"/>
                <w:noProof/>
                <w:color w:val="7F7F7F" w:themeColor="text1" w:themeTint="80"/>
              </w:rPr>
              <w:t>school</w:t>
            </w:r>
            <w:r w:rsidRPr="004F355B">
              <w:rPr>
                <w:rFonts w:cstheme="minorHAnsi"/>
                <w:color w:val="7F7F7F" w:themeColor="text1" w:themeTint="80"/>
              </w:rPr>
              <w:fldChar w:fldCharType="end"/>
            </w:r>
            <w:r w:rsidRPr="004F355B">
              <w:rPr>
                <w:rFonts w:eastAsia="Arial" w:cstheme="minorHAnsi"/>
                <w:color w:val="7F7F7F" w:themeColor="text1" w:themeTint="80"/>
              </w:rPr>
              <w:t>, or historical allegations will be reported to the police.</w:t>
            </w:r>
          </w:p>
          <w:p w14:paraId="0E41CBC5" w14:textId="77777777" w:rsidR="00910F94" w:rsidRPr="004F355B" w:rsidRDefault="00910F94" w:rsidP="00910F94">
            <w:pPr>
              <w:pStyle w:val="ListParagraph"/>
              <w:rPr>
                <w:rFonts w:eastAsia="Arial" w:cstheme="minorHAnsi"/>
                <w:color w:val="7F7F7F" w:themeColor="text1" w:themeTint="80"/>
                <w:lang w:eastAsia="en-GB"/>
              </w:rPr>
            </w:pPr>
          </w:p>
          <w:p w14:paraId="5DB18EBD" w14:textId="45F182EE" w:rsidR="00910F94" w:rsidRPr="004F355B" w:rsidRDefault="00910F94" w:rsidP="004E05D0">
            <w:pPr>
              <w:pStyle w:val="ListParagraph"/>
              <w:numPr>
                <w:ilvl w:val="0"/>
                <w:numId w:val="43"/>
              </w:numPr>
              <w:rPr>
                <w:rFonts w:eastAsia="Arial" w:cstheme="minorHAnsi"/>
                <w:color w:val="7F7F7F" w:themeColor="text1" w:themeTint="80"/>
                <w:lang w:eastAsia="en-GB"/>
              </w:rPr>
            </w:pPr>
            <w:r w:rsidRPr="004F355B">
              <w:rPr>
                <w:rFonts w:eastAsia="Arial" w:cstheme="minorHAnsi"/>
                <w:color w:val="7F7F7F" w:themeColor="text1" w:themeTint="80"/>
                <w:lang w:eastAsia="en-GB"/>
              </w:rPr>
              <w:t xml:space="preserve">The full procedures for dealing with allegations against staff can be found in </w:t>
            </w:r>
            <w:r w:rsidRPr="004F355B">
              <w:rPr>
                <w:rFonts w:eastAsia="Arial" w:cstheme="minorHAnsi"/>
                <w:i/>
                <w:iCs/>
                <w:color w:val="7F7F7F" w:themeColor="text1" w:themeTint="80"/>
                <w:lang w:eastAsia="en-GB"/>
              </w:rPr>
              <w:t>KCSiE 2026</w:t>
            </w:r>
            <w:r w:rsidRPr="004F355B">
              <w:rPr>
                <w:rFonts w:eastAsia="Arial" w:cstheme="minorHAnsi"/>
                <w:color w:val="7F7F7F" w:themeColor="text1" w:themeTint="80"/>
                <w:lang w:eastAsia="en-GB"/>
              </w:rPr>
              <w:t xml:space="preserve"> and in the </w:t>
            </w:r>
            <w:r w:rsidRPr="004F355B">
              <w:rPr>
                <w:rFonts w:cstheme="minorHAnsi"/>
                <w:color w:val="7F7F7F" w:themeColor="text1" w:themeTint="80"/>
                <w:lang w:eastAsia="en-GB"/>
              </w:rPr>
              <w:fldChar w:fldCharType="begin"/>
            </w:r>
            <w:r w:rsidRPr="004F355B">
              <w:rPr>
                <w:rFonts w:cstheme="minorHAnsi"/>
                <w:color w:val="7F7F7F" w:themeColor="text1" w:themeTint="80"/>
                <w:lang w:eastAsia="en-GB"/>
              </w:rPr>
              <w:instrText xml:space="preserve"> MERGEFIELD School__Academy </w:instrText>
            </w:r>
            <w:r w:rsidRPr="004F355B">
              <w:rPr>
                <w:rFonts w:cstheme="minorHAnsi"/>
                <w:color w:val="7F7F7F" w:themeColor="text1" w:themeTint="80"/>
                <w:lang w:eastAsia="en-GB"/>
              </w:rPr>
              <w:fldChar w:fldCharType="separate"/>
            </w:r>
            <w:r w:rsidRPr="004F355B">
              <w:rPr>
                <w:rFonts w:cstheme="minorHAnsi"/>
                <w:noProof/>
                <w:color w:val="7F7F7F" w:themeColor="text1" w:themeTint="80"/>
                <w:lang w:eastAsia="en-GB"/>
              </w:rPr>
              <w:t>school</w:t>
            </w:r>
            <w:r w:rsidRPr="004F355B">
              <w:rPr>
                <w:rFonts w:cstheme="minorHAnsi"/>
                <w:color w:val="7F7F7F" w:themeColor="text1" w:themeTint="80"/>
                <w:lang w:eastAsia="en-GB"/>
              </w:rPr>
              <w:fldChar w:fldCharType="end"/>
            </w:r>
            <w:r w:rsidRPr="004F355B">
              <w:rPr>
                <w:rFonts w:eastAsia="Arial" w:cstheme="minorHAnsi"/>
                <w:color w:val="7F7F7F" w:themeColor="text1" w:themeTint="80"/>
                <w:lang w:eastAsia="en-GB"/>
              </w:rPr>
              <w:t>’s Managing Allegations policy and procedures</w:t>
            </w:r>
            <w:r w:rsidRPr="004F355B">
              <w:rPr>
                <w:rFonts w:cstheme="minorHAnsi"/>
                <w:color w:val="7F7F7F" w:themeColor="text1" w:themeTint="80"/>
                <w:lang w:eastAsia="en-GB"/>
              </w:rPr>
              <w:t>.</w:t>
            </w:r>
          </w:p>
          <w:p w14:paraId="6BCEB943" w14:textId="77777777" w:rsidR="00910F94" w:rsidRDefault="00910F94" w:rsidP="003936F4">
            <w:pPr>
              <w:spacing w:line="192" w:lineRule="auto"/>
              <w:rPr>
                <w:rFonts w:cstheme="minorHAnsi"/>
                <w:sz w:val="20"/>
                <w:szCs w:val="20"/>
              </w:rPr>
            </w:pPr>
          </w:p>
        </w:tc>
      </w:tr>
      <w:tr w:rsidR="00910F94" w14:paraId="2A8062C3" w14:textId="77777777" w:rsidTr="116C3B1D">
        <w:tc>
          <w:tcPr>
            <w:tcW w:w="2954" w:type="dxa"/>
            <w:vMerge/>
          </w:tcPr>
          <w:p w14:paraId="02108E72" w14:textId="77777777" w:rsidR="00910F94" w:rsidRPr="00342861" w:rsidRDefault="00910F94" w:rsidP="00910F94">
            <w:pPr>
              <w:pStyle w:val="1bodycopy10pt"/>
              <w:ind w:left="360"/>
              <w:rPr>
                <w:rFonts w:asciiTheme="minorHAnsi" w:hAnsiTheme="minorHAnsi" w:cstheme="minorHAnsi"/>
                <w:color w:val="7F7F7F" w:themeColor="text1" w:themeTint="80"/>
                <w:sz w:val="22"/>
                <w:szCs w:val="22"/>
              </w:rPr>
            </w:pPr>
          </w:p>
        </w:tc>
        <w:tc>
          <w:tcPr>
            <w:tcW w:w="1719" w:type="dxa"/>
            <w:shd w:val="clear" w:color="auto" w:fill="FFD966" w:themeFill="accent4" w:themeFillTint="99"/>
          </w:tcPr>
          <w:p w14:paraId="65986C1C" w14:textId="5D38CDF5" w:rsidR="00910F94" w:rsidRPr="00910F94" w:rsidRDefault="00910F94" w:rsidP="00910F94">
            <w:pPr>
              <w:rPr>
                <w:rFonts w:eastAsia="Arial" w:cstheme="minorHAnsi"/>
                <w:b/>
                <w:bCs/>
                <w:color w:val="7F7F7F" w:themeColor="text1" w:themeTint="80"/>
                <w:sz w:val="24"/>
                <w:szCs w:val="24"/>
                <w:lang w:eastAsia="en-GB"/>
              </w:rPr>
            </w:pPr>
            <w:r w:rsidRPr="00910F94">
              <w:rPr>
                <w:rFonts w:eastAsia="Arial" w:cstheme="minorHAnsi"/>
                <w:b/>
                <w:bCs/>
                <w:color w:val="767171" w:themeColor="background2" w:themeShade="80"/>
                <w:sz w:val="24"/>
                <w:szCs w:val="24"/>
                <w:lang w:eastAsia="en-GB"/>
              </w:rPr>
              <w:t>Helpful information includes:</w:t>
            </w:r>
          </w:p>
        </w:tc>
        <w:tc>
          <w:tcPr>
            <w:tcW w:w="9155" w:type="dxa"/>
            <w:gridSpan w:val="2"/>
          </w:tcPr>
          <w:p w14:paraId="7460C6BF" w14:textId="77777777" w:rsidR="00910F94" w:rsidRPr="00342861" w:rsidRDefault="006724D3" w:rsidP="00910F94">
            <w:pPr>
              <w:pStyle w:val="1bodycopy10pt"/>
              <w:rPr>
                <w:rFonts w:asciiTheme="minorHAnsi" w:hAnsiTheme="minorHAnsi" w:cstheme="minorHAnsi"/>
                <w:color w:val="7F7F7F" w:themeColor="text1" w:themeTint="80"/>
                <w:sz w:val="22"/>
                <w:szCs w:val="22"/>
              </w:rPr>
            </w:pPr>
            <w:hyperlink r:id="rId79" w:history="1">
              <w:r w:rsidR="00910F94" w:rsidRPr="00342861">
                <w:rPr>
                  <w:rStyle w:val="Hyperlink"/>
                  <w:rFonts w:asciiTheme="minorHAnsi" w:hAnsiTheme="minorHAnsi" w:cstheme="minorHAnsi"/>
                  <w:bCs/>
                  <w:color w:val="7F7F7F" w:themeColor="text1" w:themeTint="80"/>
                  <w:sz w:val="22"/>
                  <w:szCs w:val="22"/>
                </w:rPr>
                <w:t>https://www.gov.uk/whistleblowing</w:t>
              </w:r>
            </w:hyperlink>
            <w:r w:rsidR="00910F94" w:rsidRPr="00342861">
              <w:rPr>
                <w:rFonts w:asciiTheme="minorHAnsi" w:hAnsiTheme="minorHAnsi" w:cstheme="minorHAnsi"/>
                <w:color w:val="7F7F7F" w:themeColor="text1" w:themeTint="80"/>
                <w:sz w:val="22"/>
                <w:szCs w:val="22"/>
              </w:rPr>
              <w:t xml:space="preserve"> </w:t>
            </w:r>
          </w:p>
          <w:p w14:paraId="50355EBD" w14:textId="33BD301E" w:rsidR="00910F94" w:rsidRPr="00910F94" w:rsidRDefault="006724D3" w:rsidP="00910F94">
            <w:pPr>
              <w:pStyle w:val="1bodycopy10pt"/>
              <w:rPr>
                <w:rFonts w:asciiTheme="minorHAnsi" w:hAnsiTheme="minorHAnsi" w:cstheme="minorHAnsi"/>
                <w:color w:val="7F7F7F" w:themeColor="text1" w:themeTint="80"/>
                <w:sz w:val="22"/>
                <w:szCs w:val="22"/>
                <w:lang w:eastAsia="en-GB"/>
              </w:rPr>
            </w:pPr>
            <w:hyperlink r:id="rId80" w:history="1">
              <w:r w:rsidR="00910F94" w:rsidRPr="00342861">
                <w:rPr>
                  <w:rStyle w:val="Hyperlink"/>
                  <w:rFonts w:asciiTheme="minorHAnsi" w:hAnsiTheme="minorHAnsi" w:cstheme="minorHAnsi"/>
                  <w:bCs/>
                  <w:color w:val="7F7F7F" w:themeColor="text1" w:themeTint="80"/>
                  <w:sz w:val="22"/>
                  <w:szCs w:val="22"/>
                </w:rPr>
                <w:t>https://www.nspcc.org.uk/what-you-can-do/report-abuse/dedicated-helplines/whistleblowing-advice-line/</w:t>
              </w:r>
            </w:hyperlink>
          </w:p>
        </w:tc>
      </w:tr>
      <w:tr w:rsidR="00A2693E" w14:paraId="4FA9D7AE" w14:textId="77777777" w:rsidTr="116C3B1D">
        <w:tc>
          <w:tcPr>
            <w:tcW w:w="13828" w:type="dxa"/>
            <w:gridSpan w:val="4"/>
            <w:shd w:val="clear" w:color="auto" w:fill="FFD966" w:themeFill="accent4" w:themeFillTint="99"/>
          </w:tcPr>
          <w:p w14:paraId="3029D3A9" w14:textId="407928DC" w:rsidR="00A2693E" w:rsidRDefault="00A2693E" w:rsidP="00910F94">
            <w:pPr>
              <w:pStyle w:val="1bodycopy10pt"/>
            </w:pPr>
            <w:r w:rsidRPr="004F355B">
              <w:rPr>
                <w:rFonts w:asciiTheme="minorHAnsi" w:hAnsiTheme="minorHAnsi" w:cstheme="minorHAnsi"/>
                <w:b/>
                <w:bCs/>
                <w:color w:val="767171" w:themeColor="background2" w:themeShade="80"/>
                <w:sz w:val="24"/>
                <w:lang w:eastAsia="en-GB"/>
              </w:rPr>
              <w:t>In summary, however – the following situations would constitute an allegation against a member of staff:</w:t>
            </w:r>
          </w:p>
        </w:tc>
      </w:tr>
      <w:tr w:rsidR="00A2693E" w14:paraId="1BBA85DC" w14:textId="77777777" w:rsidTr="00A2693E">
        <w:tblPrEx>
          <w:tblBorders>
            <w:top w:val="single" w:sz="18" w:space="0" w:color="767171"/>
            <w:left w:val="single" w:sz="18" w:space="0" w:color="767171"/>
            <w:bottom w:val="single" w:sz="18" w:space="0" w:color="767171"/>
            <w:right w:val="single" w:sz="18" w:space="0" w:color="767171"/>
            <w:insideH w:val="single" w:sz="18" w:space="0" w:color="767171"/>
            <w:insideV w:val="single" w:sz="18" w:space="0" w:color="767171"/>
          </w:tblBorders>
        </w:tblPrEx>
        <w:trPr>
          <w:trHeight w:val="4475"/>
        </w:trPr>
        <w:tc>
          <w:tcPr>
            <w:tcW w:w="5789" w:type="dxa"/>
            <w:gridSpan w:val="3"/>
            <w:shd w:val="clear" w:color="auto" w:fill="FFFFFF" w:themeFill="background1"/>
          </w:tcPr>
          <w:p w14:paraId="62C58F2F" w14:textId="113F51A7" w:rsidR="00A2693E" w:rsidRPr="004F355B" w:rsidRDefault="00A2693E" w:rsidP="116C3B1D">
            <w:pPr>
              <w:pStyle w:val="1bodycopy10pt"/>
              <w:jc w:val="center"/>
              <w:rPr>
                <w:rFonts w:asciiTheme="minorHAnsi" w:hAnsiTheme="minorHAnsi" w:cstheme="minorBidi"/>
                <w:b/>
                <w:sz w:val="24"/>
              </w:rPr>
            </w:pPr>
            <w:r>
              <w:rPr>
                <w:noProof/>
                <w:lang w:eastAsia="en-GB"/>
              </w:rPr>
              <w:lastRenderedPageBreak/>
              <w:drawing>
                <wp:inline distT="0" distB="0" distL="0" distR="0" wp14:anchorId="1A1315E0" wp14:editId="0D1693D9">
                  <wp:extent cx="2734945" cy="2602865"/>
                  <wp:effectExtent l="0" t="0" r="0" b="635"/>
                  <wp:docPr id="787081757" name="Picture 40" descr="A diagram of a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05923" name="Picture 40" descr="A diagram of a child&#10;&#10;Description automatically generated"/>
                          <pic:cNvPicPr/>
                        </pic:nvPicPr>
                        <pic:blipFill rotWithShape="1">
                          <a:blip r:embed="rId81" cstate="print">
                            <a:extLst>
                              <a:ext uri="{28A0092B-C50C-407E-A947-70E740481C1C}">
                                <a14:useLocalDpi xmlns:a14="http://schemas.microsoft.com/office/drawing/2010/main" val="0"/>
                              </a:ext>
                            </a:extLst>
                          </a:blip>
                          <a:srcRect l="4800" b="2287"/>
                          <a:stretch/>
                        </pic:blipFill>
                        <pic:spPr bwMode="auto">
                          <a:xfrm>
                            <a:off x="0" y="0"/>
                            <a:ext cx="2734945" cy="2602865"/>
                          </a:xfrm>
                          <a:prstGeom prst="rect">
                            <a:avLst/>
                          </a:prstGeom>
                          <a:ln>
                            <a:noFill/>
                          </a:ln>
                          <a:extLst>
                            <a:ext uri="{53640926-AAD7-44D8-BBD7-CCE9431645EC}">
                              <a14:shadowObscured xmlns:a14="http://schemas.microsoft.com/office/drawing/2010/main"/>
                            </a:ext>
                          </a:extLst>
                        </pic:spPr>
                      </pic:pic>
                    </a:graphicData>
                  </a:graphic>
                </wp:inline>
              </w:drawing>
            </w:r>
          </w:p>
        </w:tc>
        <w:tc>
          <w:tcPr>
            <w:tcW w:w="8039" w:type="dxa"/>
          </w:tcPr>
          <w:p w14:paraId="76E84B29" w14:textId="77777777" w:rsidR="00A2693E" w:rsidRDefault="00A2693E" w:rsidP="004E05D0">
            <w:pPr>
              <w:pStyle w:val="ListParagraph"/>
              <w:numPr>
                <w:ilvl w:val="0"/>
                <w:numId w:val="43"/>
              </w:numPr>
              <w:rPr>
                <w:rFonts w:eastAsia="Arial" w:cstheme="minorHAnsi"/>
                <w:color w:val="767171" w:themeColor="background2" w:themeShade="80"/>
              </w:rPr>
            </w:pPr>
            <w:r w:rsidRPr="004F355B">
              <w:rPr>
                <w:rFonts w:eastAsia="Arial" w:cstheme="minorHAnsi"/>
                <w:color w:val="767171" w:themeColor="background2" w:themeShade="80"/>
              </w:rPr>
              <w:t xml:space="preserve">The Headteacher </w:t>
            </w:r>
            <w:r>
              <w:rPr>
                <w:rFonts w:eastAsia="Arial" w:cstheme="minorHAnsi"/>
                <w:color w:val="767171" w:themeColor="background2" w:themeShade="80"/>
              </w:rPr>
              <w:t xml:space="preserve">(or Chair of Governors in the case of allegations against the Head) </w:t>
            </w:r>
            <w:r w:rsidRPr="004F355B">
              <w:rPr>
                <w:rFonts w:eastAsia="Arial" w:cstheme="minorHAnsi"/>
                <w:color w:val="767171" w:themeColor="background2" w:themeShade="80"/>
              </w:rPr>
              <w:t>will not investigate the allegation itself, or take written or detailed statements, but will consult with the Local Authority Child Protection Officers, when appropriate, and if necessary, make a referral will be made to the LADO.</w:t>
            </w:r>
          </w:p>
          <w:p w14:paraId="3C121E75" w14:textId="77777777" w:rsidR="00A2693E" w:rsidRDefault="00A2693E" w:rsidP="004F355B">
            <w:pPr>
              <w:pStyle w:val="ListParagraph"/>
              <w:ind w:left="360"/>
              <w:rPr>
                <w:rFonts w:eastAsia="Arial" w:cstheme="minorHAnsi"/>
                <w:color w:val="767171" w:themeColor="background2" w:themeShade="80"/>
              </w:rPr>
            </w:pPr>
          </w:p>
          <w:p w14:paraId="710391CA" w14:textId="6799199F" w:rsidR="00A2693E" w:rsidRPr="004F355B" w:rsidRDefault="00A2693E" w:rsidP="004E05D0">
            <w:pPr>
              <w:pStyle w:val="ListParagraph"/>
              <w:numPr>
                <w:ilvl w:val="0"/>
                <w:numId w:val="43"/>
              </w:numPr>
              <w:rPr>
                <w:rFonts w:eastAsia="Arial" w:cstheme="minorHAnsi"/>
                <w:color w:val="767171" w:themeColor="background2" w:themeShade="80"/>
              </w:rPr>
            </w:pPr>
            <w:r w:rsidRPr="004F355B">
              <w:rPr>
                <w:rFonts w:eastAsia="Arial" w:cstheme="minorHAnsi"/>
                <w:color w:val="767171" w:themeColor="background2" w:themeShade="80"/>
              </w:rPr>
              <w:t>Further details including what should be done about low-level concerns (concerns that do not meet the threshold above) can be found in the appendices.</w:t>
            </w:r>
            <w:r>
              <w:rPr>
                <w:rFonts w:eastAsia="Arial" w:cstheme="minorHAnsi"/>
                <w:color w:val="767171" w:themeColor="background2" w:themeShade="80"/>
              </w:rPr>
              <w:t xml:space="preserve"> </w:t>
            </w:r>
            <w:r w:rsidRPr="004F355B">
              <w:rPr>
                <w:rFonts w:eastAsia="Arial"/>
                <w:color w:val="767171" w:themeColor="background2" w:themeShade="80"/>
              </w:rPr>
              <w:t>If a concern is brought to the headteacher’s or Chair of Governors’ attention and the threshold for the LADO Service is met, they will complete a written referral.  This should be sent within 24 hours of the incident to:</w:t>
            </w:r>
            <w:r w:rsidRPr="004F355B">
              <w:rPr>
                <w:color w:val="767171" w:themeColor="background2" w:themeShade="80"/>
              </w:rPr>
              <w:br/>
            </w:r>
            <w:hyperlink r:id="rId82">
              <w:r w:rsidRPr="00B2202A">
                <w:rPr>
                  <w:rStyle w:val="Hyperlink"/>
                  <w:rFonts w:eastAsia="Arial"/>
                  <w:color w:val="767171" w:themeColor="background2" w:themeShade="80"/>
                </w:rPr>
                <w:t>access_team@sandwellchildrenstrust.org</w:t>
              </w:r>
            </w:hyperlink>
            <w:r w:rsidR="00B2202A">
              <w:rPr>
                <w:rFonts w:eastAsia="Arial"/>
                <w:color w:val="767171" w:themeColor="background2" w:themeShade="80"/>
                <w:highlight w:val="yellow"/>
              </w:rPr>
              <w:t xml:space="preserve">  </w:t>
            </w:r>
          </w:p>
          <w:p w14:paraId="2E0BF4C9" w14:textId="04EBBD30" w:rsidR="00A2693E" w:rsidRDefault="00A2693E" w:rsidP="00910F94">
            <w:pPr>
              <w:pStyle w:val="1bodycopy10pt"/>
            </w:pPr>
          </w:p>
        </w:tc>
      </w:tr>
    </w:tbl>
    <w:p w14:paraId="2A113C9F" w14:textId="6B5BF640" w:rsidR="00675B6D" w:rsidRPr="004F355B" w:rsidRDefault="00675B6D" w:rsidP="00675B6D">
      <w:pPr>
        <w:rPr>
          <w:rFonts w:eastAsia="Arial" w:cstheme="minorHAnsi"/>
          <w:color w:val="767171" w:themeColor="background2" w:themeShade="80"/>
        </w:rPr>
      </w:pPr>
      <w:bookmarkStart w:id="8" w:name="_Toc295993801"/>
      <w:bookmarkStart w:id="9" w:name="_Toc295994253"/>
    </w:p>
    <w:tbl>
      <w:tblPr>
        <w:tblStyle w:val="TableGrid"/>
        <w:tblW w:w="13792"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4245"/>
        <w:gridCol w:w="5130"/>
        <w:gridCol w:w="4417"/>
      </w:tblGrid>
      <w:tr w:rsidR="00E64BA4" w14:paraId="006B7374" w14:textId="77777777" w:rsidTr="116C3B1D">
        <w:tc>
          <w:tcPr>
            <w:tcW w:w="4245" w:type="dxa"/>
          </w:tcPr>
          <w:p w14:paraId="428D890F" w14:textId="4F556CD9" w:rsidR="00E64BA4" w:rsidRDefault="00E64BA4" w:rsidP="00B553A9">
            <w:pPr>
              <w:spacing w:after="160" w:line="259" w:lineRule="auto"/>
              <w:rPr>
                <w:rFonts w:eastAsia="Arial" w:cstheme="minorHAnsi"/>
                <w:color w:val="767171" w:themeColor="background2" w:themeShade="80"/>
                <w:szCs w:val="24"/>
              </w:rPr>
            </w:pPr>
            <w:r w:rsidRPr="00441D33">
              <w:rPr>
                <w:rFonts w:eastAsia="Arial" w:cstheme="minorHAnsi"/>
                <w:color w:val="767171" w:themeColor="background2" w:themeShade="80"/>
                <w:szCs w:val="24"/>
              </w:rPr>
              <w:t xml:space="preserve">You can also contact the LADO to discuss any concerns about a volunteer/employee without making a formal referral. This is an informal discussion.   </w:t>
            </w:r>
          </w:p>
        </w:tc>
        <w:tc>
          <w:tcPr>
            <w:tcW w:w="5130" w:type="dxa"/>
          </w:tcPr>
          <w:p w14:paraId="7003E3D4" w14:textId="77777777" w:rsidR="00E64BA4" w:rsidRPr="00DA18BC" w:rsidRDefault="00E64BA4" w:rsidP="00E64BA4">
            <w:pPr>
              <w:rPr>
                <w:color w:val="7F7F7F" w:themeColor="text1" w:themeTint="80"/>
                <w:shd w:val="clear" w:color="auto" w:fill="FFFFFF"/>
              </w:rPr>
            </w:pPr>
            <w:r w:rsidRPr="33510884">
              <w:rPr>
                <w:b/>
                <w:bCs/>
                <w:color w:val="7F7F7F" w:themeColor="text1" w:themeTint="80"/>
                <w:shd w:val="clear" w:color="auto" w:fill="FFFFFF"/>
              </w:rPr>
              <w:t>Dudley LADO</w:t>
            </w:r>
            <w:r>
              <w:rPr>
                <w:rFonts w:cstheme="minorHAnsi"/>
                <w:b/>
                <w:bCs/>
                <w:color w:val="141414"/>
                <w:szCs w:val="24"/>
                <w:shd w:val="clear" w:color="auto" w:fill="FFFFFF"/>
              </w:rPr>
              <w:br/>
            </w:r>
            <w:r w:rsidRPr="33510884">
              <w:rPr>
                <w:color w:val="7F7F7F" w:themeColor="text1" w:themeTint="80"/>
                <w:shd w:val="clear" w:color="auto" w:fill="FFFFFF"/>
              </w:rPr>
              <w:t xml:space="preserve">Yvonne Nelson-Brown – 01384 813110 </w:t>
            </w:r>
          </w:p>
          <w:p w14:paraId="604828A9" w14:textId="77777777" w:rsidR="00E64BA4" w:rsidRPr="00DA18BC" w:rsidRDefault="00E64BA4" w:rsidP="00E64BA4">
            <w:pPr>
              <w:rPr>
                <w:color w:val="7F7F7F" w:themeColor="text1" w:themeTint="80"/>
                <w:shd w:val="clear" w:color="auto" w:fill="FFFFFF"/>
              </w:rPr>
            </w:pPr>
            <w:r w:rsidRPr="33510884">
              <w:rPr>
                <w:color w:val="7F7F7F" w:themeColor="text1" w:themeTint="80"/>
                <w:shd w:val="clear" w:color="auto" w:fill="FFFFFF"/>
              </w:rPr>
              <w:t>Sukhchandan Kaur – 01384 813066</w:t>
            </w:r>
          </w:p>
          <w:p w14:paraId="4ACFE8ED" w14:textId="66AA29D4" w:rsidR="00E64BA4" w:rsidRPr="00E2355F" w:rsidRDefault="00217442" w:rsidP="00675B6D">
            <w:r w:rsidRPr="00217442">
              <w:rPr>
                <w:b/>
                <w:bCs/>
                <w:color w:val="7F7F7F" w:themeColor="text1" w:themeTint="80"/>
                <w:shd w:val="clear" w:color="auto" w:fill="FFFFFF"/>
              </w:rPr>
              <w:t>General LADO Line:</w:t>
            </w:r>
            <w:r w:rsidRPr="00217442">
              <w:rPr>
                <w:color w:val="7F7F7F" w:themeColor="text1" w:themeTint="80"/>
                <w:shd w:val="clear" w:color="auto" w:fill="FFFFFF"/>
              </w:rPr>
              <w:t xml:space="preserve"> 01384 813061</w:t>
            </w:r>
            <w:r w:rsidR="00E64BA4" w:rsidRPr="00CE7BF6">
              <w:rPr>
                <w:rFonts w:cstheme="minorHAnsi"/>
                <w:color w:val="141414"/>
                <w:szCs w:val="24"/>
                <w:shd w:val="clear" w:color="auto" w:fill="FFFFFF"/>
              </w:rPr>
              <w:br/>
            </w:r>
            <w:hyperlink r:id="rId83" w:history="1">
              <w:r w:rsidR="00E64BA4" w:rsidRPr="00C737C5">
                <w:rPr>
                  <w:rStyle w:val="Hyperlink"/>
                </w:rPr>
                <w:t>allegations@dudley.gov.uk</w:t>
              </w:r>
            </w:hyperlink>
            <w:r w:rsidR="00E64BA4">
              <w:t xml:space="preserve"> </w:t>
            </w:r>
          </w:p>
        </w:tc>
        <w:tc>
          <w:tcPr>
            <w:tcW w:w="4417" w:type="dxa"/>
          </w:tcPr>
          <w:p w14:paraId="012835F4" w14:textId="77777777" w:rsidR="00217442" w:rsidRPr="00217442" w:rsidRDefault="00E64BA4" w:rsidP="00217442">
            <w:pPr>
              <w:rPr>
                <w:rFonts w:eastAsia="Arial" w:cstheme="minorHAnsi"/>
                <w:color w:val="767171" w:themeColor="background2" w:themeShade="80"/>
                <w:szCs w:val="24"/>
              </w:rPr>
            </w:pPr>
            <w:r w:rsidRPr="33510884">
              <w:rPr>
                <w:b/>
                <w:bCs/>
                <w:color w:val="7F7F7F" w:themeColor="text1" w:themeTint="80"/>
                <w:shd w:val="clear" w:color="auto" w:fill="FFFFFF"/>
              </w:rPr>
              <w:t>Wolverhampton LADO</w:t>
            </w:r>
            <w:r>
              <w:rPr>
                <w:b/>
                <w:color w:val="141414"/>
                <w:shd w:val="clear" w:color="auto" w:fill="FFFFFF"/>
              </w:rPr>
              <w:br/>
            </w:r>
            <w:r w:rsidR="00217442" w:rsidRPr="00217442">
              <w:rPr>
                <w:rFonts w:eastAsia="Arial" w:cstheme="minorHAnsi"/>
                <w:color w:val="767171" w:themeColor="background2" w:themeShade="80"/>
                <w:szCs w:val="24"/>
              </w:rPr>
              <w:t>Contact the team on 01902 550661 or 01902 550477</w:t>
            </w:r>
          </w:p>
          <w:p w14:paraId="2527BC31" w14:textId="4A9FF550" w:rsidR="00E64BA4" w:rsidRPr="00217442" w:rsidRDefault="006724D3" w:rsidP="00675B6D">
            <w:pPr>
              <w:rPr>
                <w:rFonts w:eastAsia="Arial" w:cstheme="minorHAnsi"/>
                <w:color w:val="767171" w:themeColor="background2" w:themeShade="80"/>
                <w:szCs w:val="24"/>
              </w:rPr>
            </w:pPr>
            <w:hyperlink r:id="rId84" w:history="1">
              <w:r w:rsidR="00217442" w:rsidRPr="00063F21">
                <w:rPr>
                  <w:rStyle w:val="Hyperlink"/>
                  <w:rFonts w:eastAsia="Arial" w:cstheme="minorHAnsi"/>
                  <w:szCs w:val="24"/>
                  <w14:textFill>
                    <w14:solidFill>
                      <w14:srgbClr w14:val="0000FF">
                        <w14:lumMod w14:val="50000"/>
                      </w14:srgbClr>
                    </w14:solidFill>
                  </w14:textFill>
                </w:rPr>
                <w:t>LADO@secure.wolverhampton.gov.uk</w:t>
              </w:r>
            </w:hyperlink>
          </w:p>
        </w:tc>
      </w:tr>
      <w:tr w:rsidR="00E64BA4" w14:paraId="1A69AF98" w14:textId="77777777" w:rsidTr="116C3B1D">
        <w:tc>
          <w:tcPr>
            <w:tcW w:w="4245" w:type="dxa"/>
          </w:tcPr>
          <w:p w14:paraId="14C34C68" w14:textId="5A4AEB4F" w:rsidR="004E05D0" w:rsidRPr="00441D33" w:rsidRDefault="00E64BA4" w:rsidP="00E64BA4">
            <w:pPr>
              <w:rPr>
                <w:rFonts w:eastAsia="Arial"/>
                <w:color w:val="7F7F7F" w:themeColor="text1" w:themeTint="80"/>
              </w:rPr>
            </w:pPr>
            <w:r w:rsidRPr="00441D33">
              <w:rPr>
                <w:rFonts w:eastAsia="Arial"/>
                <w:b/>
                <w:bCs/>
                <w:color w:val="7F7F7F" w:themeColor="text1" w:themeTint="80"/>
              </w:rPr>
              <w:t>Sandwell LADO</w:t>
            </w:r>
            <w:r w:rsidRPr="00441D33">
              <w:br/>
            </w:r>
            <w:r w:rsidR="004E05D0">
              <w:rPr>
                <w:rFonts w:eastAsia="Arial"/>
                <w:color w:val="7F7F7F" w:themeColor="text1" w:themeTint="80"/>
              </w:rPr>
              <w:t>Charlotte Mullings</w:t>
            </w:r>
            <w:r w:rsidRPr="00441D33">
              <w:rPr>
                <w:rFonts w:eastAsia="Arial"/>
                <w:color w:val="7F7F7F" w:themeColor="text1" w:themeTint="80"/>
              </w:rPr>
              <w:t xml:space="preserve">   </w:t>
            </w:r>
            <w:r w:rsidRPr="00441D33">
              <w:br/>
            </w:r>
            <w:r w:rsidRPr="00441D33">
              <w:rPr>
                <w:rFonts w:eastAsia="Arial"/>
                <w:color w:val="7F7F7F" w:themeColor="text1" w:themeTint="80"/>
              </w:rPr>
              <w:t xml:space="preserve">0121 569 4770 </w:t>
            </w:r>
          </w:p>
          <w:p w14:paraId="3538DFD7" w14:textId="5F17D3D9" w:rsidR="00E64BA4" w:rsidRPr="00E2355F" w:rsidRDefault="006724D3" w:rsidP="00E64BA4">
            <w:pPr>
              <w:rPr>
                <w:rFonts w:ascii="Calibri" w:eastAsia="Calibri" w:hAnsi="Calibri" w:cs="Arial"/>
                <w:color w:val="7F7F7F" w:themeColor="text1" w:themeTint="80"/>
              </w:rPr>
            </w:pPr>
            <w:hyperlink r:id="rId85">
              <w:r w:rsidR="00E64BA4" w:rsidRPr="00441D33">
                <w:rPr>
                  <w:rStyle w:val="Hyperlink"/>
                  <w:rFonts w:ascii="Calibri" w:eastAsia="Calibri" w:hAnsi="Calibri" w:cs="Arial"/>
                </w:rPr>
                <w:t>sandwell_lado@sandwellchildrenstrust.org</w:t>
              </w:r>
            </w:hyperlink>
            <w:r w:rsidR="00E64BA4" w:rsidRPr="00441D33">
              <w:rPr>
                <w:rFonts w:ascii="Calibri" w:eastAsia="Calibri" w:hAnsi="Calibri" w:cs="Arial"/>
                <w:color w:val="7F7F7F" w:themeColor="text1" w:themeTint="80"/>
              </w:rPr>
              <w:t xml:space="preserve"> </w:t>
            </w:r>
          </w:p>
        </w:tc>
        <w:tc>
          <w:tcPr>
            <w:tcW w:w="5130" w:type="dxa"/>
          </w:tcPr>
          <w:p w14:paraId="2A6D860F" w14:textId="77777777" w:rsidR="004E05D0" w:rsidRDefault="00E64BA4" w:rsidP="00E64BA4">
            <w:pPr>
              <w:rPr>
                <w:b/>
                <w:bCs/>
                <w:color w:val="7F7F7F" w:themeColor="text1" w:themeTint="80"/>
                <w:shd w:val="clear" w:color="auto" w:fill="FFFFFF"/>
              </w:rPr>
            </w:pPr>
            <w:r w:rsidRPr="33510884">
              <w:rPr>
                <w:b/>
                <w:bCs/>
                <w:color w:val="7F7F7F" w:themeColor="text1" w:themeTint="80"/>
                <w:shd w:val="clear" w:color="auto" w:fill="FFFFFF"/>
              </w:rPr>
              <w:t>Walsall LADO</w:t>
            </w:r>
          </w:p>
          <w:p w14:paraId="6D501825" w14:textId="721FC120" w:rsidR="004E05D0" w:rsidRPr="004E05D0" w:rsidRDefault="004E05D0" w:rsidP="00E64BA4">
            <w:pPr>
              <w:rPr>
                <w:rFonts w:cstheme="minorHAnsi"/>
                <w:color w:val="767171" w:themeColor="background2" w:themeShade="80"/>
                <w:szCs w:val="24"/>
                <w:shd w:val="clear" w:color="auto" w:fill="FFFFFF"/>
              </w:rPr>
            </w:pPr>
            <w:r w:rsidRPr="004E05D0">
              <w:rPr>
                <w:rFonts w:cstheme="minorHAnsi"/>
                <w:color w:val="767171" w:themeColor="background2" w:themeShade="80"/>
                <w:szCs w:val="24"/>
                <w:shd w:val="clear" w:color="auto" w:fill="FFFFFF"/>
              </w:rPr>
              <w:t>Belinda Crowshaw</w:t>
            </w:r>
          </w:p>
          <w:p w14:paraId="30C3CF6B" w14:textId="7BC749DD" w:rsidR="004E05D0" w:rsidRPr="004E05D0" w:rsidRDefault="004E05D0" w:rsidP="004E05D0">
            <w:pPr>
              <w:rPr>
                <w:rFonts w:cstheme="minorHAnsi"/>
                <w:color w:val="767171" w:themeColor="background2" w:themeShade="80"/>
                <w:szCs w:val="24"/>
                <w:shd w:val="clear" w:color="auto" w:fill="FFFFFF"/>
              </w:rPr>
            </w:pPr>
            <w:r w:rsidRPr="004E05D0">
              <w:rPr>
                <w:rFonts w:cstheme="minorHAnsi"/>
                <w:color w:val="767171" w:themeColor="background2" w:themeShade="80"/>
                <w:szCs w:val="24"/>
                <w:shd w:val="clear" w:color="auto" w:fill="FFFFFF"/>
              </w:rPr>
              <w:t>01922 652322</w:t>
            </w:r>
          </w:p>
          <w:p w14:paraId="61F00582" w14:textId="10B0A91E" w:rsidR="00E64BA4" w:rsidRPr="00E2355F" w:rsidRDefault="006724D3" w:rsidP="00675B6D">
            <w:pPr>
              <w:rPr>
                <w:rFonts w:cstheme="minorHAnsi"/>
                <w:color w:val="141414"/>
                <w:szCs w:val="24"/>
                <w:shd w:val="clear" w:color="auto" w:fill="FFFFFF"/>
              </w:rPr>
            </w:pPr>
            <w:hyperlink r:id="rId86" w:history="1">
              <w:r w:rsidR="00E64BA4" w:rsidRPr="004E05D0">
                <w:rPr>
                  <w:rStyle w:val="Hyperlink"/>
                  <w:rFonts w:cstheme="minorHAnsi"/>
                  <w:color w:val="767171" w:themeColor="background2" w:themeShade="80"/>
                  <w:szCs w:val="24"/>
                  <w:shd w:val="clear" w:color="auto" w:fill="FFFFFF"/>
                </w:rPr>
                <w:t>lado@walsall.gov.uk</w:t>
              </w:r>
            </w:hyperlink>
            <w:r w:rsidR="00E64BA4" w:rsidRPr="004E05D0">
              <w:rPr>
                <w:rFonts w:cstheme="minorHAnsi"/>
                <w:color w:val="767171" w:themeColor="background2" w:themeShade="80"/>
                <w:szCs w:val="24"/>
                <w:shd w:val="clear" w:color="auto" w:fill="FFFFFF"/>
              </w:rPr>
              <w:t xml:space="preserve"> </w:t>
            </w:r>
          </w:p>
        </w:tc>
        <w:tc>
          <w:tcPr>
            <w:tcW w:w="4417" w:type="dxa"/>
          </w:tcPr>
          <w:p w14:paraId="006ADB03" w14:textId="77777777" w:rsidR="004E05D0" w:rsidRDefault="00E64BA4" w:rsidP="00E64BA4">
            <w:pPr>
              <w:rPr>
                <w:rFonts w:eastAsia="Arial"/>
                <w:b/>
                <w:bCs/>
                <w:color w:val="7F7F7F" w:themeColor="text1" w:themeTint="80"/>
              </w:rPr>
            </w:pPr>
            <w:r w:rsidRPr="00441D33">
              <w:rPr>
                <w:rFonts w:eastAsia="Arial"/>
                <w:b/>
                <w:bCs/>
                <w:color w:val="7F7F7F" w:themeColor="text1" w:themeTint="80"/>
              </w:rPr>
              <w:t>Birmingham LADO</w:t>
            </w:r>
          </w:p>
          <w:p w14:paraId="108FE07C" w14:textId="313709F3" w:rsidR="00E64BA4" w:rsidRPr="00DA18BC" w:rsidRDefault="004E05D0" w:rsidP="00E64BA4">
            <w:r w:rsidRPr="004E05D0">
              <w:rPr>
                <w:color w:val="767171" w:themeColor="background2" w:themeShade="80"/>
              </w:rPr>
              <w:t>0121 675 1669.</w:t>
            </w:r>
            <w:r w:rsidR="00E64BA4" w:rsidRPr="00441D33">
              <w:br/>
            </w:r>
            <w:hyperlink r:id="rId87">
              <w:r w:rsidR="00E64BA4" w:rsidRPr="00441D33">
                <w:rPr>
                  <w:rStyle w:val="Hyperlink"/>
                </w:rPr>
                <w:t>ladoteam@birminghamchildrenstrust.co.uk</w:t>
              </w:r>
            </w:hyperlink>
            <w:r w:rsidR="00E64BA4">
              <w:t xml:space="preserve"> </w:t>
            </w:r>
          </w:p>
          <w:p w14:paraId="50103FBA" w14:textId="77777777" w:rsidR="00E64BA4" w:rsidRDefault="00E64BA4" w:rsidP="00675B6D">
            <w:pPr>
              <w:rPr>
                <w:rFonts w:eastAsia="Arial" w:cstheme="minorHAnsi"/>
                <w:color w:val="767171" w:themeColor="background2" w:themeShade="80"/>
                <w:szCs w:val="24"/>
              </w:rPr>
            </w:pPr>
          </w:p>
        </w:tc>
      </w:tr>
      <w:bookmarkEnd w:id="8"/>
      <w:bookmarkEnd w:id="9"/>
    </w:tbl>
    <w:p w14:paraId="115C2246" w14:textId="7778D93A" w:rsidR="00B43126" w:rsidRDefault="00B43126" w:rsidP="003936F4">
      <w:pPr>
        <w:spacing w:line="192" w:lineRule="auto"/>
        <w:rPr>
          <w:sz w:val="20"/>
          <w:szCs w:val="20"/>
        </w:rPr>
      </w:pPr>
    </w:p>
    <w:p w14:paraId="7232788F" w14:textId="77777777" w:rsidR="00B2202A" w:rsidRDefault="00B2202A" w:rsidP="003936F4">
      <w:pPr>
        <w:spacing w:line="192" w:lineRule="auto"/>
        <w:rPr>
          <w:sz w:val="20"/>
          <w:szCs w:val="20"/>
        </w:rPr>
      </w:pPr>
    </w:p>
    <w:p w14:paraId="3C962EE2" w14:textId="0F6BAE44" w:rsidR="00B43126" w:rsidRPr="00B553A9" w:rsidRDefault="00B43126" w:rsidP="00B43126">
      <w:pPr>
        <w:pStyle w:val="Heading1"/>
        <w:rPr>
          <w:rFonts w:asciiTheme="minorHAnsi" w:hAnsiTheme="minorHAnsi" w:cstheme="minorHAnsi"/>
          <w:b/>
          <w:bCs/>
        </w:rPr>
      </w:pPr>
      <w:r w:rsidRPr="00B553A9">
        <w:rPr>
          <w:rFonts w:asciiTheme="minorHAnsi" w:hAnsiTheme="minorHAnsi" w:cstheme="minorHAnsi"/>
          <w:b/>
          <w:bCs/>
        </w:rPr>
        <w:lastRenderedPageBreak/>
        <w:t xml:space="preserve">  </w:t>
      </w:r>
      <w:r w:rsidR="00403B35" w:rsidRPr="00B553A9">
        <w:rPr>
          <w:rFonts w:asciiTheme="minorHAnsi" w:hAnsiTheme="minorHAnsi" w:cstheme="minorHAnsi"/>
          <w:b/>
          <w:bCs/>
        </w:rPr>
        <w:t>Staff Training</w:t>
      </w:r>
    </w:p>
    <w:p w14:paraId="45974460" w14:textId="75CB1852" w:rsidR="00403B35" w:rsidRPr="00CE7BF6" w:rsidRDefault="00403B35" w:rsidP="003936F4">
      <w:pPr>
        <w:spacing w:line="192" w:lineRule="auto"/>
        <w:rPr>
          <w:rFonts w:cstheme="minorHAnsi"/>
          <w:sz w:val="20"/>
          <w:szCs w:val="20"/>
        </w:rPr>
      </w:pPr>
    </w:p>
    <w:p w14:paraId="6AC96728" w14:textId="42232838" w:rsidR="00403B35" w:rsidRPr="003D747D" w:rsidRDefault="00403B35" w:rsidP="004E05D0">
      <w:pPr>
        <w:pStyle w:val="ListParagraph"/>
        <w:numPr>
          <w:ilvl w:val="0"/>
          <w:numId w:val="54"/>
        </w:numPr>
        <w:rPr>
          <w:rFonts w:eastAsia="Arial" w:cstheme="minorHAnsi"/>
          <w:color w:val="767171" w:themeColor="background2" w:themeShade="80"/>
          <w:szCs w:val="24"/>
        </w:rPr>
      </w:pPr>
      <w:r w:rsidRPr="003D747D">
        <w:rPr>
          <w:rFonts w:eastAsia="Arial" w:cstheme="minorHAnsi"/>
          <w:color w:val="767171" w:themeColor="background2" w:themeShade="80"/>
          <w:szCs w:val="24"/>
        </w:rPr>
        <w:t xml:space="preserve">All staff members will undertake safeguarding and child protection training at induction, including on whistle-blowing procedures and online </w:t>
      </w:r>
      <w:r w:rsidR="007D5A93" w:rsidRPr="003D747D">
        <w:rPr>
          <w:rFonts w:eastAsia="Arial" w:cstheme="minorHAnsi"/>
          <w:color w:val="767171" w:themeColor="background2" w:themeShade="80"/>
          <w:szCs w:val="24"/>
        </w:rPr>
        <w:t>safety (</w:t>
      </w:r>
      <w:r w:rsidRPr="003D747D">
        <w:rPr>
          <w:rFonts w:eastAsia="Arial" w:cstheme="minorHAnsi"/>
          <w:color w:val="767171" w:themeColor="background2" w:themeShade="80"/>
          <w:szCs w:val="24"/>
        </w:rPr>
        <w:t xml:space="preserve">including filtering and monitoring), to ensure they understand the </w:t>
      </w:r>
      <w:r w:rsidR="00D66D60" w:rsidRPr="003D747D">
        <w:rPr>
          <w:rFonts w:eastAsia="Arial" w:cstheme="minorHAnsi"/>
          <w:color w:val="767171" w:themeColor="background2" w:themeShade="80"/>
          <w:szCs w:val="24"/>
        </w:rPr>
        <w:t>school</w:t>
      </w:r>
      <w:r w:rsidRPr="003D747D">
        <w:rPr>
          <w:rFonts w:eastAsia="Arial" w:cstheme="minorHAnsi"/>
          <w:color w:val="767171" w:themeColor="background2" w:themeShade="80"/>
          <w:szCs w:val="24"/>
        </w:rPr>
        <w:t xml:space="preserve">’s safeguarding systems and their responsibilities, and can identify signs of possible abuse or neglect. Staff must understand their responsibilities in connection with education and understanding of sexual violence and sexual harassment. </w:t>
      </w:r>
    </w:p>
    <w:p w14:paraId="72CC118D" w14:textId="77777777" w:rsidR="003F6382" w:rsidRPr="003D747D" w:rsidRDefault="00D3271E" w:rsidP="004E05D0">
      <w:pPr>
        <w:pStyle w:val="ListParagraph"/>
        <w:numPr>
          <w:ilvl w:val="0"/>
          <w:numId w:val="54"/>
        </w:numPr>
        <w:rPr>
          <w:rFonts w:eastAsia="Arial" w:cstheme="minorHAnsi"/>
          <w:color w:val="767171" w:themeColor="background2" w:themeShade="80"/>
          <w:szCs w:val="24"/>
        </w:rPr>
      </w:pPr>
      <w:r w:rsidRPr="003D747D">
        <w:rPr>
          <w:rFonts w:eastAsia="Arial" w:cstheme="minorHAnsi"/>
          <w:color w:val="767171" w:themeColor="background2" w:themeShade="80"/>
          <w:szCs w:val="24"/>
        </w:rPr>
        <w:t>All staff will have safeguarding training upon induction</w:t>
      </w:r>
      <w:r w:rsidR="00776F54" w:rsidRPr="003D747D">
        <w:rPr>
          <w:rFonts w:eastAsia="Arial" w:cstheme="minorHAnsi"/>
          <w:color w:val="767171" w:themeColor="background2" w:themeShade="80"/>
          <w:szCs w:val="24"/>
        </w:rPr>
        <w:t xml:space="preserve"> and further training throughout the year may include online training or face-to-face training. </w:t>
      </w:r>
      <w:r w:rsidR="003F6382" w:rsidRPr="003D747D">
        <w:rPr>
          <w:rFonts w:eastAsia="Arial" w:cstheme="minorHAnsi"/>
          <w:color w:val="767171" w:themeColor="background2" w:themeShade="80"/>
          <w:szCs w:val="24"/>
        </w:rPr>
        <w:t xml:space="preserve">Staff will also receive regular safeguarding and child protection updates, including on online safety, as required but at least annually (for example, through emails, e-bulletins, and staff meetings). </w:t>
      </w:r>
    </w:p>
    <w:p w14:paraId="7080D580" w14:textId="480C61AF" w:rsidR="00776F54" w:rsidRPr="003D747D" w:rsidRDefault="003F6382" w:rsidP="004E05D0">
      <w:pPr>
        <w:pStyle w:val="ListParagraph"/>
        <w:numPr>
          <w:ilvl w:val="0"/>
          <w:numId w:val="54"/>
        </w:numPr>
        <w:rPr>
          <w:rFonts w:eastAsia="Arial" w:cstheme="minorHAnsi"/>
          <w:color w:val="767171" w:themeColor="background2" w:themeShade="80"/>
          <w:szCs w:val="24"/>
        </w:rPr>
      </w:pPr>
      <w:r w:rsidRPr="003D747D">
        <w:rPr>
          <w:rFonts w:eastAsia="Arial" w:cstheme="minorHAnsi"/>
          <w:color w:val="767171" w:themeColor="background2" w:themeShade="80"/>
          <w:szCs w:val="24"/>
        </w:rPr>
        <w:t>All training</w:t>
      </w:r>
      <w:r w:rsidR="00776F54" w:rsidRPr="003D747D">
        <w:rPr>
          <w:rFonts w:eastAsia="Arial" w:cstheme="minorHAnsi"/>
          <w:color w:val="767171" w:themeColor="background2" w:themeShade="80"/>
          <w:szCs w:val="24"/>
        </w:rPr>
        <w:t xml:space="preserve"> will be in line with advice from the 3 safeguarding partners and </w:t>
      </w:r>
      <w:r w:rsidRPr="003D747D">
        <w:rPr>
          <w:rFonts w:eastAsia="Arial" w:cstheme="minorHAnsi"/>
          <w:color w:val="767171" w:themeColor="background2" w:themeShade="80"/>
          <w:szCs w:val="24"/>
        </w:rPr>
        <w:t>up to date legislation and guidance on safeguarding.</w:t>
      </w:r>
    </w:p>
    <w:p w14:paraId="485918EE" w14:textId="77777777" w:rsidR="003F6382" w:rsidRPr="003D747D" w:rsidRDefault="003F6382" w:rsidP="004E05D0">
      <w:pPr>
        <w:pStyle w:val="ListParagraph"/>
        <w:numPr>
          <w:ilvl w:val="0"/>
          <w:numId w:val="54"/>
        </w:numPr>
        <w:rPr>
          <w:rFonts w:eastAsia="Arial" w:cstheme="minorHAnsi"/>
          <w:color w:val="767171" w:themeColor="background2" w:themeShade="80"/>
          <w:szCs w:val="24"/>
        </w:rPr>
      </w:pPr>
      <w:r w:rsidRPr="003D747D">
        <w:rPr>
          <w:rFonts w:eastAsia="Arial" w:cstheme="minorHAnsi"/>
          <w:color w:val="767171" w:themeColor="background2" w:themeShade="80"/>
          <w:szCs w:val="24"/>
        </w:rPr>
        <w:t>All staff will have training on the government’s anti-radicalisation strategy, Prevent, to enable them to identify children at risk of being drawn into terrorism and to challenge extremist ideas.</w:t>
      </w:r>
    </w:p>
    <w:p w14:paraId="26A4A00F" w14:textId="202F4654" w:rsidR="007C2DAF" w:rsidRPr="003D747D" w:rsidRDefault="003F6382" w:rsidP="004E05D0">
      <w:pPr>
        <w:pStyle w:val="ListParagraph"/>
        <w:numPr>
          <w:ilvl w:val="0"/>
          <w:numId w:val="54"/>
        </w:numPr>
        <w:rPr>
          <w:rFonts w:eastAsia="Arial" w:cstheme="minorHAnsi"/>
          <w:color w:val="767171" w:themeColor="background2" w:themeShade="80"/>
          <w:szCs w:val="24"/>
        </w:rPr>
      </w:pPr>
      <w:r w:rsidRPr="003D747D">
        <w:rPr>
          <w:rFonts w:eastAsia="Arial"/>
          <w:color w:val="767171" w:themeColor="background2" w:themeShade="80"/>
        </w:rPr>
        <w:t xml:space="preserve">All staff will be made aware of the increased risk to abuse of certain groups, including disabled and SEN children, LGBTQ+ children, looked after </w:t>
      </w:r>
      <w:r w:rsidRPr="00B2202A">
        <w:rPr>
          <w:rFonts w:eastAsia="Arial"/>
          <w:color w:val="767171" w:themeColor="background2" w:themeShade="80"/>
        </w:rPr>
        <w:t>children (including those in kinship care)</w:t>
      </w:r>
      <w:r w:rsidRPr="003D747D">
        <w:rPr>
          <w:rFonts w:eastAsia="Arial"/>
          <w:color w:val="767171" w:themeColor="background2" w:themeShade="80"/>
        </w:rPr>
        <w:t xml:space="preserve"> and young carers.</w:t>
      </w:r>
      <w:r w:rsidR="00E46B3E" w:rsidRPr="003D747D">
        <w:rPr>
          <w:rFonts w:cstheme="minorHAnsi"/>
          <w:sz w:val="20"/>
          <w:szCs w:val="20"/>
        </w:rPr>
        <w:t xml:space="preserve">    </w:t>
      </w:r>
    </w:p>
    <w:p w14:paraId="149D3685" w14:textId="01C2ECE6" w:rsidR="007C2DAF" w:rsidRPr="00B553A9" w:rsidRDefault="007C2DAF" w:rsidP="007C2DAF">
      <w:pPr>
        <w:pStyle w:val="Heading1"/>
        <w:rPr>
          <w:rFonts w:asciiTheme="minorHAnsi" w:hAnsiTheme="minorHAnsi" w:cstheme="minorHAnsi"/>
          <w:b/>
          <w:bCs/>
        </w:rPr>
      </w:pPr>
      <w:r w:rsidRPr="00B553A9">
        <w:rPr>
          <w:rFonts w:asciiTheme="minorHAnsi" w:hAnsiTheme="minorHAnsi" w:cstheme="minorHAnsi"/>
        </w:rPr>
        <w:t xml:space="preserve">  </w:t>
      </w:r>
      <w:r w:rsidRPr="00B553A9">
        <w:rPr>
          <w:rFonts w:asciiTheme="minorHAnsi" w:hAnsiTheme="minorHAnsi" w:cstheme="minorHAnsi"/>
          <w:b/>
          <w:bCs/>
        </w:rPr>
        <w:t>S</w:t>
      </w:r>
      <w:r w:rsidR="001C58CC" w:rsidRPr="00B553A9">
        <w:rPr>
          <w:rFonts w:asciiTheme="minorHAnsi" w:hAnsiTheme="minorHAnsi" w:cstheme="minorHAnsi"/>
          <w:b/>
          <w:bCs/>
        </w:rPr>
        <w:t>afer Recruitment</w:t>
      </w:r>
    </w:p>
    <w:p w14:paraId="2FAF7DBB" w14:textId="77777777" w:rsidR="00B553A9" w:rsidRDefault="00B553A9" w:rsidP="3BFEE977">
      <w:pPr>
        <w:rPr>
          <w:rFonts w:cstheme="minorHAnsi"/>
          <w:sz w:val="20"/>
          <w:szCs w:val="20"/>
        </w:rPr>
      </w:pPr>
    </w:p>
    <w:p w14:paraId="20B3E9BC" w14:textId="45DCD307" w:rsidR="001C58CC" w:rsidRPr="00B553A9" w:rsidRDefault="001C58CC" w:rsidP="3BFEE977">
      <w:pPr>
        <w:rPr>
          <w:rFonts w:eastAsia="Arial"/>
          <w:color w:val="7F7F7F" w:themeColor="text1" w:themeTint="80"/>
        </w:rPr>
      </w:pPr>
      <w:r w:rsidRPr="00B553A9">
        <w:rPr>
          <w:rFonts w:eastAsia="Arial"/>
          <w:color w:val="7F7F7F" w:themeColor="text1" w:themeTint="80"/>
        </w:rPr>
        <w:t xml:space="preserve">Our </w:t>
      </w:r>
      <w:r w:rsidRPr="00B553A9">
        <w:rPr>
          <w:color w:val="7F7F7F" w:themeColor="text1" w:themeTint="80"/>
        </w:rPr>
        <w:fldChar w:fldCharType="begin"/>
      </w:r>
      <w:r w:rsidRPr="00B553A9">
        <w:rPr>
          <w:color w:val="7F7F7F" w:themeColor="text1" w:themeTint="80"/>
        </w:rPr>
        <w:instrText xml:space="preserve"> MERGEFIELD School__Academy </w:instrText>
      </w:r>
      <w:r w:rsidRPr="00B553A9">
        <w:rPr>
          <w:color w:val="7F7F7F" w:themeColor="text1" w:themeTint="80"/>
        </w:rPr>
        <w:fldChar w:fldCharType="separate"/>
      </w:r>
      <w:r w:rsidR="00D66D60" w:rsidRPr="00B553A9">
        <w:rPr>
          <w:noProof/>
          <w:color w:val="7F7F7F" w:themeColor="text1" w:themeTint="80"/>
        </w:rPr>
        <w:t>school</w:t>
      </w:r>
      <w:r w:rsidRPr="00B553A9">
        <w:rPr>
          <w:color w:val="7F7F7F" w:themeColor="text1" w:themeTint="80"/>
        </w:rPr>
        <w:fldChar w:fldCharType="end"/>
      </w:r>
      <w:r w:rsidRPr="00B553A9">
        <w:rPr>
          <w:rFonts w:eastAsia="Arial"/>
          <w:color w:val="7F7F7F" w:themeColor="text1" w:themeTint="80"/>
        </w:rPr>
        <w:t xml:space="preserve"> endeavours to ensure that we do our utmost to </w:t>
      </w:r>
      <w:r w:rsidR="00BE5C5C" w:rsidRPr="00B553A9">
        <w:rPr>
          <w:rFonts w:eastAsia="Arial"/>
          <w:color w:val="7F7F7F" w:themeColor="text1" w:themeTint="80"/>
        </w:rPr>
        <w:t xml:space="preserve">recruit and employ </w:t>
      </w:r>
      <w:r w:rsidRPr="00B553A9">
        <w:rPr>
          <w:rFonts w:eastAsia="Arial"/>
          <w:color w:val="7F7F7F" w:themeColor="text1" w:themeTint="80"/>
        </w:rPr>
        <w:t xml:space="preserve">safe staff </w:t>
      </w:r>
      <w:r w:rsidR="00BE5C5C" w:rsidRPr="00B553A9">
        <w:rPr>
          <w:rFonts w:eastAsia="Arial"/>
          <w:color w:val="7F7F7F" w:themeColor="text1" w:themeTint="80"/>
        </w:rPr>
        <w:t xml:space="preserve">(including visitors and contractors) </w:t>
      </w:r>
      <w:r w:rsidRPr="00B553A9">
        <w:rPr>
          <w:rFonts w:eastAsia="Arial"/>
          <w:color w:val="7F7F7F" w:themeColor="text1" w:themeTint="80"/>
        </w:rPr>
        <w:t>by following the</w:t>
      </w:r>
      <w:r w:rsidRPr="00B553A9">
        <w:rPr>
          <w:rFonts w:eastAsia="Arial"/>
          <w:i/>
          <w:iCs/>
          <w:color w:val="7F7F7F" w:themeColor="text1" w:themeTint="80"/>
        </w:rPr>
        <w:t xml:space="preserve"> </w:t>
      </w:r>
      <w:r w:rsidRPr="00B553A9">
        <w:rPr>
          <w:rFonts w:eastAsia="Arial"/>
          <w:color w:val="7F7F7F" w:themeColor="text1" w:themeTint="80"/>
        </w:rPr>
        <w:t xml:space="preserve">guidance </w:t>
      </w:r>
      <w:r w:rsidR="00E80BF8" w:rsidRPr="00B553A9">
        <w:rPr>
          <w:rFonts w:eastAsia="Arial"/>
          <w:color w:val="7F7F7F" w:themeColor="text1" w:themeTint="80"/>
        </w:rPr>
        <w:t>in KCSiE 202</w:t>
      </w:r>
      <w:r w:rsidR="002F475B">
        <w:rPr>
          <w:rFonts w:eastAsia="Arial"/>
          <w:color w:val="7F7F7F" w:themeColor="text1" w:themeTint="80"/>
        </w:rPr>
        <w:t>6</w:t>
      </w:r>
      <w:r w:rsidR="00E80BF8" w:rsidRPr="00B553A9">
        <w:rPr>
          <w:rFonts w:eastAsia="Arial"/>
          <w:color w:val="7F7F7F" w:themeColor="text1" w:themeTint="80"/>
        </w:rPr>
        <w:t xml:space="preserve"> </w:t>
      </w:r>
      <w:r w:rsidRPr="00B553A9">
        <w:rPr>
          <w:rFonts w:eastAsia="Arial"/>
          <w:color w:val="7F7F7F" w:themeColor="text1" w:themeTint="80"/>
        </w:rPr>
        <w:t xml:space="preserve">together with the LCSP and the </w:t>
      </w:r>
      <w:r w:rsidRPr="00B553A9">
        <w:rPr>
          <w:color w:val="7F7F7F" w:themeColor="text1" w:themeTint="80"/>
        </w:rPr>
        <w:fldChar w:fldCharType="begin"/>
      </w:r>
      <w:r w:rsidRPr="00B553A9">
        <w:rPr>
          <w:color w:val="7F7F7F" w:themeColor="text1" w:themeTint="80"/>
        </w:rPr>
        <w:instrText xml:space="preserve"> MERGEFIELD School__Academy </w:instrText>
      </w:r>
      <w:r w:rsidRPr="00B553A9">
        <w:rPr>
          <w:color w:val="7F7F7F" w:themeColor="text1" w:themeTint="80"/>
        </w:rPr>
        <w:fldChar w:fldCharType="separate"/>
      </w:r>
      <w:r w:rsidR="00D66D60" w:rsidRPr="00B553A9">
        <w:rPr>
          <w:noProof/>
          <w:color w:val="7F7F7F" w:themeColor="text1" w:themeTint="80"/>
        </w:rPr>
        <w:t>school</w:t>
      </w:r>
      <w:r w:rsidRPr="00B553A9">
        <w:rPr>
          <w:color w:val="7F7F7F" w:themeColor="text1" w:themeTint="80"/>
        </w:rPr>
        <w:fldChar w:fldCharType="end"/>
      </w:r>
      <w:r w:rsidRPr="00B553A9">
        <w:rPr>
          <w:rFonts w:eastAsia="Arial"/>
          <w:color w:val="7F7F7F" w:themeColor="text1" w:themeTint="80"/>
        </w:rPr>
        <w:t>’s Staff Recruitment policy and procedures</w:t>
      </w:r>
      <w:r w:rsidR="00BE5C5C" w:rsidRPr="00B553A9">
        <w:rPr>
          <w:rFonts w:eastAsia="Arial"/>
          <w:color w:val="7F7F7F" w:themeColor="text1" w:themeTint="80"/>
        </w:rPr>
        <w:t>.</w:t>
      </w:r>
    </w:p>
    <w:p w14:paraId="2D93F893" w14:textId="223815BC" w:rsidR="001C58CC" w:rsidRDefault="00BE5C5C" w:rsidP="005A198B">
      <w:pPr>
        <w:rPr>
          <w:rFonts w:eastAsiaTheme="minorEastAsia" w:cstheme="minorHAnsi"/>
          <w:color w:val="7F7F7F" w:themeColor="text1" w:themeTint="80"/>
        </w:rPr>
      </w:pPr>
      <w:r w:rsidRPr="00B553A9">
        <w:rPr>
          <w:rFonts w:eastAsiaTheme="minorEastAsia" w:cstheme="minorHAnsi"/>
          <w:color w:val="7F7F7F" w:themeColor="text1" w:themeTint="80"/>
        </w:rPr>
        <w:t xml:space="preserve">For anyone working with children or vulnerable adults, the law requires the fulfilment of numerous duties to keep them safe. Fundamentally, people who are barred from certain activities involving children and vulnerable adults must not work for any school. </w:t>
      </w:r>
      <w:r w:rsidRPr="00B2202A">
        <w:rPr>
          <w:rFonts w:eastAsiaTheme="minorEastAsia" w:cstheme="minorHAnsi"/>
          <w:color w:val="7F7F7F" w:themeColor="text1" w:themeTint="80"/>
        </w:rPr>
        <w:t>Working with children or adults</w:t>
      </w:r>
      <w:r w:rsidR="00D6607A" w:rsidRPr="00B2202A">
        <w:rPr>
          <w:rFonts w:eastAsiaTheme="minorEastAsia" w:cstheme="minorHAnsi"/>
          <w:color w:val="7F7F7F" w:themeColor="text1" w:themeTint="80"/>
        </w:rPr>
        <w:t xml:space="preserve"> at risk,</w:t>
      </w:r>
      <w:r w:rsidRPr="00B2202A">
        <w:rPr>
          <w:rFonts w:eastAsiaTheme="minorEastAsia" w:cstheme="minorHAnsi"/>
          <w:color w:val="7F7F7F" w:themeColor="text1" w:themeTint="80"/>
        </w:rPr>
        <w:t xml:space="preserve"> is classed as 'regulated activity'. In an educational setting, 'regulated activity' is defined as teaching, training, instructing or supervising children or providing advice or guidance on physical, emotional or educational wellbeing, or, driving a vehicle only for children, e.g. school transportation</w:t>
      </w:r>
    </w:p>
    <w:p w14:paraId="5CA68D36" w14:textId="48B67134" w:rsidR="00B2202A" w:rsidRDefault="00B2202A" w:rsidP="005A198B">
      <w:pPr>
        <w:rPr>
          <w:rFonts w:eastAsiaTheme="minorEastAsia" w:cstheme="minorHAnsi"/>
          <w:color w:val="7F7F7F" w:themeColor="text1" w:themeTint="80"/>
        </w:rPr>
      </w:pPr>
    </w:p>
    <w:p w14:paraId="1A21A18C" w14:textId="77777777" w:rsidR="00B2202A" w:rsidRPr="00ED2C7E" w:rsidRDefault="00B2202A" w:rsidP="005A198B">
      <w:pPr>
        <w:rPr>
          <w:rFonts w:eastAsiaTheme="minorEastAsia" w:cstheme="minorHAnsi"/>
          <w:color w:val="7F7F7F" w:themeColor="text1" w:themeTint="80"/>
        </w:rPr>
      </w:pPr>
    </w:p>
    <w:tbl>
      <w:tblPr>
        <w:tblStyle w:val="TableGrid"/>
        <w:tblpPr w:leftFromText="180" w:rightFromText="180" w:vertAnchor="text" w:horzAnchor="margin" w:tblpY="169"/>
        <w:tblW w:w="13877"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2245"/>
        <w:gridCol w:w="5103"/>
        <w:gridCol w:w="4111"/>
        <w:gridCol w:w="2418"/>
      </w:tblGrid>
      <w:tr w:rsidR="00ED2C7E" w:rsidRPr="00CE7BF6" w14:paraId="32963BC0" w14:textId="77777777" w:rsidTr="006724D3">
        <w:trPr>
          <w:trHeight w:val="664"/>
        </w:trPr>
        <w:tc>
          <w:tcPr>
            <w:tcW w:w="13877" w:type="dxa"/>
            <w:gridSpan w:val="4"/>
            <w:shd w:val="clear" w:color="auto" w:fill="FFD966" w:themeFill="accent4" w:themeFillTint="99"/>
          </w:tcPr>
          <w:p w14:paraId="6FBFF7E7" w14:textId="17F37C74" w:rsidR="00ED2C7E" w:rsidRPr="00ED2C7E" w:rsidRDefault="00ED2C7E" w:rsidP="00FF1C86">
            <w:pPr>
              <w:rPr>
                <w:rFonts w:eastAsia="Arial"/>
                <w:b/>
                <w:bCs/>
                <w:color w:val="7F7F7F" w:themeColor="text1" w:themeTint="80"/>
                <w:sz w:val="24"/>
                <w:szCs w:val="24"/>
              </w:rPr>
            </w:pPr>
            <w:r w:rsidRPr="00ED2C7E">
              <w:rPr>
                <w:rFonts w:eastAsiaTheme="minorEastAsia"/>
                <w:b/>
                <w:bCs/>
                <w:color w:val="7F7F7F" w:themeColor="text1" w:themeTint="80"/>
                <w:sz w:val="24"/>
                <w:szCs w:val="24"/>
              </w:rPr>
              <w:lastRenderedPageBreak/>
              <w:t xml:space="preserve">For further detail, we adhere to the guidance on Safer Recruitment within KCSiE 2026. </w:t>
            </w:r>
            <w:r w:rsidRPr="00ED2C7E">
              <w:rPr>
                <w:rFonts w:eastAsiaTheme="minorEastAsia" w:cstheme="minorHAnsi"/>
                <w:b/>
                <w:bCs/>
                <w:color w:val="7F7F7F" w:themeColor="text1" w:themeTint="80"/>
                <w:sz w:val="24"/>
                <w:szCs w:val="24"/>
              </w:rPr>
              <w:t>Key elements of safer recruitment practice in our school include (but are not limited to):</w:t>
            </w:r>
          </w:p>
        </w:tc>
      </w:tr>
      <w:tr w:rsidR="00ED2C7E" w:rsidRPr="00CE7BF6" w14:paraId="5E855CEA" w14:textId="77777777" w:rsidTr="00ED2C7E">
        <w:trPr>
          <w:trHeight w:val="664"/>
        </w:trPr>
        <w:tc>
          <w:tcPr>
            <w:tcW w:w="7348" w:type="dxa"/>
            <w:gridSpan w:val="2"/>
            <w:shd w:val="clear" w:color="auto" w:fill="FFFFFF" w:themeFill="background1"/>
          </w:tcPr>
          <w:p w14:paraId="2C33612D" w14:textId="77777777" w:rsidR="00ED2C7E" w:rsidRDefault="00ED2C7E" w:rsidP="004E05D0">
            <w:pPr>
              <w:pStyle w:val="ListParagraph"/>
              <w:numPr>
                <w:ilvl w:val="0"/>
                <w:numId w:val="51"/>
              </w:numPr>
              <w:rPr>
                <w:rFonts w:eastAsiaTheme="minorEastAsia" w:cstheme="minorHAnsi"/>
                <w:color w:val="7F7F7F" w:themeColor="text1" w:themeTint="80"/>
              </w:rPr>
            </w:pPr>
            <w:r w:rsidRPr="00D6607A">
              <w:rPr>
                <w:rFonts w:eastAsiaTheme="minorEastAsia" w:cstheme="minorHAnsi"/>
                <w:color w:val="7F7F7F" w:themeColor="text1" w:themeTint="80"/>
              </w:rPr>
              <w:t xml:space="preserve">Safeguarding must be considered at every stage of the recruitment process, planning, advertising, interview and appointment. </w:t>
            </w:r>
          </w:p>
          <w:p w14:paraId="1E12CF05" w14:textId="77777777" w:rsidR="00ED2C7E" w:rsidRPr="00D6607A" w:rsidRDefault="00ED2C7E" w:rsidP="00ED2C7E">
            <w:pPr>
              <w:pStyle w:val="ListParagraph"/>
              <w:ind w:left="360"/>
              <w:rPr>
                <w:rFonts w:eastAsiaTheme="minorEastAsia" w:cstheme="minorHAnsi"/>
                <w:color w:val="7F7F7F" w:themeColor="text1" w:themeTint="80"/>
              </w:rPr>
            </w:pPr>
          </w:p>
          <w:p w14:paraId="2F801E84" w14:textId="3C75F007" w:rsidR="00ED2C7E" w:rsidRPr="00ED2C7E" w:rsidRDefault="00ED2C7E" w:rsidP="004E05D0">
            <w:pPr>
              <w:pStyle w:val="ListParagraph"/>
              <w:numPr>
                <w:ilvl w:val="0"/>
                <w:numId w:val="51"/>
              </w:numPr>
              <w:rPr>
                <w:rFonts w:eastAsiaTheme="minorEastAsia"/>
                <w:color w:val="7F7F7F" w:themeColor="text1" w:themeTint="80"/>
              </w:rPr>
            </w:pPr>
            <w:r w:rsidRPr="61E72B30">
              <w:rPr>
                <w:rFonts w:eastAsiaTheme="minorEastAsia"/>
                <w:color w:val="7F7F7F" w:themeColor="text1" w:themeTint="80"/>
              </w:rPr>
              <w:t>All job descriptions must include responsibility for safeguarding children</w:t>
            </w:r>
            <w:r w:rsidR="34BE12D9" w:rsidRPr="61E72B30">
              <w:rPr>
                <w:rFonts w:eastAsiaTheme="minorEastAsia"/>
                <w:color w:val="7F7F7F" w:themeColor="text1" w:themeTint="80"/>
              </w:rPr>
              <w:t>,</w:t>
            </w:r>
            <w:r w:rsidRPr="61E72B30">
              <w:rPr>
                <w:rFonts w:eastAsiaTheme="minorEastAsia"/>
                <w:color w:val="7F7F7F" w:themeColor="text1" w:themeTint="80"/>
              </w:rPr>
              <w:t xml:space="preserve"> and all </w:t>
            </w:r>
            <w:r w:rsidRPr="00ED2C7E">
              <w:rPr>
                <w:rFonts w:eastAsiaTheme="minorEastAsia"/>
                <w:color w:val="7F7F7F" w:themeColor="text1" w:themeTint="80"/>
              </w:rPr>
              <w:t>person specification must include reference to suitability to work with children.</w:t>
            </w:r>
          </w:p>
          <w:p w14:paraId="3BA1211D" w14:textId="77777777" w:rsidR="00ED2C7E" w:rsidRPr="00D6607A" w:rsidRDefault="00ED2C7E" w:rsidP="00ED2C7E">
            <w:pPr>
              <w:pStyle w:val="ListParagraph"/>
              <w:ind w:left="360"/>
              <w:rPr>
                <w:rFonts w:eastAsiaTheme="minorEastAsia" w:cstheme="minorHAnsi"/>
                <w:color w:val="7F7F7F" w:themeColor="text1" w:themeTint="80"/>
              </w:rPr>
            </w:pPr>
          </w:p>
          <w:p w14:paraId="38450720" w14:textId="77777777" w:rsidR="00ED2C7E" w:rsidRDefault="00ED2C7E" w:rsidP="004E05D0">
            <w:pPr>
              <w:pStyle w:val="ListParagraph"/>
              <w:numPr>
                <w:ilvl w:val="0"/>
                <w:numId w:val="51"/>
              </w:numPr>
              <w:rPr>
                <w:rFonts w:eastAsiaTheme="minorEastAsia" w:cstheme="minorHAnsi"/>
                <w:color w:val="7F7F7F" w:themeColor="text1" w:themeTint="80"/>
              </w:rPr>
            </w:pPr>
            <w:r w:rsidRPr="00D6607A">
              <w:rPr>
                <w:rFonts w:eastAsiaTheme="minorEastAsia" w:cstheme="minorHAnsi"/>
                <w:color w:val="7F7F7F" w:themeColor="text1" w:themeTint="80"/>
              </w:rPr>
              <w:t xml:space="preserve">The job advert must </w:t>
            </w:r>
            <w:r w:rsidRPr="00B2202A">
              <w:rPr>
                <w:rFonts w:eastAsiaTheme="minorEastAsia" w:cstheme="minorHAnsi"/>
                <w:color w:val="7F7F7F" w:themeColor="text1" w:themeTint="80"/>
              </w:rPr>
              <w:t>state that any successful candidate will be subjected to an enhanced DBS check (with barred list for any staff or volunteers working in regulated activity) and for specific</w:t>
            </w:r>
            <w:r w:rsidRPr="00D6607A">
              <w:rPr>
                <w:rFonts w:eastAsiaTheme="minorEastAsia" w:cstheme="minorHAnsi"/>
                <w:color w:val="7F7F7F" w:themeColor="text1" w:themeTint="80"/>
              </w:rPr>
              <w:t xml:space="preserve"> management posts a s128 check, and that online checks will be carried out for all applicants invited for interview.</w:t>
            </w:r>
          </w:p>
          <w:p w14:paraId="7DCD59E0" w14:textId="77777777" w:rsidR="00ED2C7E" w:rsidRPr="00ED2C7E" w:rsidRDefault="00ED2C7E" w:rsidP="00ED2C7E">
            <w:pPr>
              <w:pStyle w:val="ListParagraph"/>
              <w:rPr>
                <w:rFonts w:eastAsiaTheme="minorEastAsia" w:cstheme="minorHAnsi"/>
                <w:color w:val="7F7F7F" w:themeColor="text1" w:themeTint="80"/>
              </w:rPr>
            </w:pPr>
          </w:p>
          <w:p w14:paraId="40BCD234" w14:textId="577E28F2" w:rsidR="00ED2C7E" w:rsidRPr="00ED2C7E" w:rsidRDefault="00ED2C7E" w:rsidP="004E05D0">
            <w:pPr>
              <w:pStyle w:val="ListParagraph"/>
              <w:numPr>
                <w:ilvl w:val="0"/>
                <w:numId w:val="51"/>
              </w:numPr>
              <w:rPr>
                <w:rFonts w:eastAsiaTheme="minorEastAsia" w:cstheme="minorHAnsi"/>
                <w:color w:val="7F7F7F" w:themeColor="text1" w:themeTint="80"/>
              </w:rPr>
            </w:pPr>
            <w:r w:rsidRPr="00D6607A">
              <w:rPr>
                <w:rFonts w:eastAsiaTheme="minorEastAsia"/>
                <w:color w:val="7F7F7F" w:themeColor="text1" w:themeTint="80"/>
              </w:rPr>
              <w:t>Careful select</w:t>
            </w:r>
            <w:r>
              <w:rPr>
                <w:rFonts w:eastAsiaTheme="minorEastAsia"/>
                <w:color w:val="7F7F7F" w:themeColor="text1" w:themeTint="80"/>
              </w:rPr>
              <w:t>ion of</w:t>
            </w:r>
            <w:r w:rsidRPr="00D6607A">
              <w:rPr>
                <w:rFonts w:eastAsiaTheme="minorEastAsia"/>
                <w:color w:val="7F7F7F" w:themeColor="text1" w:themeTint="80"/>
              </w:rPr>
              <w:t xml:space="preserve"> the </w:t>
            </w:r>
            <w:r>
              <w:rPr>
                <w:rFonts w:eastAsiaTheme="minorEastAsia"/>
                <w:color w:val="7F7F7F" w:themeColor="text1" w:themeTint="80"/>
              </w:rPr>
              <w:t xml:space="preserve">recruitment </w:t>
            </w:r>
            <w:r w:rsidRPr="00D6607A">
              <w:rPr>
                <w:rFonts w:eastAsiaTheme="minorEastAsia"/>
                <w:color w:val="7F7F7F" w:themeColor="text1" w:themeTint="80"/>
              </w:rPr>
              <w:t>panel (inc</w:t>
            </w:r>
            <w:r>
              <w:rPr>
                <w:rFonts w:eastAsiaTheme="minorEastAsia"/>
                <w:color w:val="7F7F7F" w:themeColor="text1" w:themeTint="80"/>
              </w:rPr>
              <w:t>.</w:t>
            </w:r>
            <w:r w:rsidRPr="00D6607A">
              <w:rPr>
                <w:rFonts w:eastAsiaTheme="minorEastAsia"/>
                <w:color w:val="7F7F7F" w:themeColor="text1" w:themeTint="80"/>
              </w:rPr>
              <w:t xml:space="preserve"> shortlisting and interview) </w:t>
            </w:r>
            <w:r>
              <w:rPr>
                <w:rFonts w:eastAsiaTheme="minorEastAsia"/>
                <w:color w:val="7F7F7F" w:themeColor="text1" w:themeTint="80"/>
              </w:rPr>
              <w:t>with</w:t>
            </w:r>
            <w:r w:rsidRPr="00D6607A">
              <w:rPr>
                <w:rFonts w:eastAsiaTheme="minorEastAsia"/>
                <w:color w:val="7F7F7F" w:themeColor="text1" w:themeTint="80"/>
              </w:rPr>
              <w:t xml:space="preserve"> at least one member has had specific Safer Recruitment training</w:t>
            </w:r>
          </w:p>
        </w:tc>
        <w:tc>
          <w:tcPr>
            <w:tcW w:w="6529" w:type="dxa"/>
            <w:gridSpan w:val="2"/>
            <w:shd w:val="clear" w:color="auto" w:fill="FFFFFF" w:themeFill="background1"/>
          </w:tcPr>
          <w:p w14:paraId="4A028F6B" w14:textId="77777777" w:rsidR="00ED2C7E" w:rsidRPr="00ED2C7E" w:rsidRDefault="00ED2C7E" w:rsidP="004E05D0">
            <w:pPr>
              <w:pStyle w:val="ListParagraph"/>
              <w:numPr>
                <w:ilvl w:val="0"/>
                <w:numId w:val="51"/>
              </w:numPr>
              <w:rPr>
                <w:rFonts w:eastAsiaTheme="minorEastAsia" w:cstheme="minorHAnsi"/>
                <w:color w:val="7F7F7F" w:themeColor="text1" w:themeTint="80"/>
              </w:rPr>
            </w:pPr>
            <w:r w:rsidRPr="00D6607A">
              <w:rPr>
                <w:rFonts w:eastAsiaTheme="minorEastAsia"/>
                <w:color w:val="7F7F7F" w:themeColor="text1" w:themeTint="80"/>
              </w:rPr>
              <w:t>Two references must be obtained from the current and previous employer.</w:t>
            </w:r>
          </w:p>
          <w:p w14:paraId="765192D9" w14:textId="77777777" w:rsidR="00ED2C7E" w:rsidRPr="00D6607A" w:rsidRDefault="00ED2C7E" w:rsidP="00ED2C7E">
            <w:pPr>
              <w:pStyle w:val="ListParagraph"/>
              <w:ind w:left="360"/>
              <w:rPr>
                <w:rFonts w:eastAsiaTheme="minorEastAsia" w:cstheme="minorHAnsi"/>
                <w:color w:val="7F7F7F" w:themeColor="text1" w:themeTint="80"/>
              </w:rPr>
            </w:pPr>
          </w:p>
          <w:p w14:paraId="5F44E272" w14:textId="4F08BE36" w:rsidR="00ED2C7E" w:rsidRPr="00ED2C7E" w:rsidRDefault="00ED2C7E" w:rsidP="004E05D0">
            <w:pPr>
              <w:pStyle w:val="ListParagraph"/>
              <w:numPr>
                <w:ilvl w:val="0"/>
                <w:numId w:val="51"/>
              </w:numPr>
              <w:rPr>
                <w:rFonts w:eastAsiaTheme="minorEastAsia" w:cstheme="minorHAnsi"/>
                <w:color w:val="7F7F7F" w:themeColor="text1" w:themeTint="80"/>
              </w:rPr>
            </w:pPr>
            <w:r w:rsidRPr="00D6607A">
              <w:rPr>
                <w:rFonts w:eastAsiaTheme="minorEastAsia"/>
                <w:color w:val="7F7F7F" w:themeColor="text1" w:themeTint="80"/>
              </w:rPr>
              <w:t>Candidates must bring all relevant documents to interview</w:t>
            </w:r>
            <w:r>
              <w:rPr>
                <w:rFonts w:eastAsiaTheme="minorEastAsia"/>
                <w:color w:val="7F7F7F" w:themeColor="text1" w:themeTint="80"/>
              </w:rPr>
              <w:t>.</w:t>
            </w:r>
          </w:p>
          <w:p w14:paraId="47EEEC3E" w14:textId="77777777" w:rsidR="00ED2C7E" w:rsidRPr="00ED2C7E" w:rsidRDefault="00ED2C7E" w:rsidP="00ED2C7E">
            <w:pPr>
              <w:rPr>
                <w:rFonts w:eastAsiaTheme="minorEastAsia" w:cstheme="minorHAnsi"/>
                <w:color w:val="7F7F7F" w:themeColor="text1" w:themeTint="80"/>
              </w:rPr>
            </w:pPr>
          </w:p>
          <w:p w14:paraId="70B022CD" w14:textId="77777777" w:rsidR="00ED2C7E" w:rsidRPr="00ED2C7E" w:rsidRDefault="00ED2C7E" w:rsidP="004E05D0">
            <w:pPr>
              <w:pStyle w:val="ListParagraph"/>
              <w:numPr>
                <w:ilvl w:val="0"/>
                <w:numId w:val="51"/>
              </w:numPr>
              <w:rPr>
                <w:rFonts w:eastAsiaTheme="minorEastAsia" w:cstheme="minorHAnsi"/>
                <w:color w:val="7F7F7F" w:themeColor="text1" w:themeTint="80"/>
              </w:rPr>
            </w:pPr>
            <w:r w:rsidRPr="00D6607A">
              <w:rPr>
                <w:rFonts w:eastAsiaTheme="minorEastAsia"/>
                <w:color w:val="7F7F7F" w:themeColor="text1" w:themeTint="80"/>
              </w:rPr>
              <w:t>Thorough and robust pre-employment checks must be undertaken before the successful candidate begins work.</w:t>
            </w:r>
          </w:p>
          <w:p w14:paraId="5158588A" w14:textId="77777777" w:rsidR="00ED2C7E" w:rsidRPr="00ED2C7E" w:rsidRDefault="00ED2C7E" w:rsidP="00ED2C7E">
            <w:pPr>
              <w:rPr>
                <w:rFonts w:eastAsiaTheme="minorEastAsia" w:cstheme="minorHAnsi"/>
                <w:color w:val="7F7F7F" w:themeColor="text1" w:themeTint="80"/>
              </w:rPr>
            </w:pPr>
          </w:p>
          <w:p w14:paraId="30340830" w14:textId="77777777" w:rsidR="00ED2C7E" w:rsidRPr="00ED2C7E" w:rsidRDefault="00ED2C7E" w:rsidP="004E05D0">
            <w:pPr>
              <w:pStyle w:val="ListParagraph"/>
              <w:numPr>
                <w:ilvl w:val="0"/>
                <w:numId w:val="51"/>
              </w:numPr>
              <w:rPr>
                <w:rFonts w:eastAsiaTheme="minorEastAsia" w:cstheme="minorHAnsi"/>
                <w:color w:val="7F7F7F" w:themeColor="text1" w:themeTint="80"/>
              </w:rPr>
            </w:pPr>
            <w:r w:rsidRPr="00D6607A">
              <w:rPr>
                <w:rFonts w:eastAsiaTheme="minorEastAsia"/>
                <w:color w:val="7F7F7F" w:themeColor="text1" w:themeTint="80"/>
              </w:rPr>
              <w:t>All documentation gathered as part of recruitment must be stored securely and confidentially.</w:t>
            </w:r>
          </w:p>
          <w:p w14:paraId="02EA16AC" w14:textId="77777777" w:rsidR="00ED2C7E" w:rsidRPr="00ED2C7E" w:rsidRDefault="00ED2C7E" w:rsidP="00ED2C7E">
            <w:pPr>
              <w:rPr>
                <w:rFonts w:eastAsiaTheme="minorEastAsia" w:cstheme="minorHAnsi"/>
                <w:color w:val="7F7F7F" w:themeColor="text1" w:themeTint="80"/>
              </w:rPr>
            </w:pPr>
          </w:p>
          <w:p w14:paraId="572ADAB3" w14:textId="0528F614" w:rsidR="00ED2C7E" w:rsidRPr="002F475B" w:rsidRDefault="00ED2C7E" w:rsidP="004E05D0">
            <w:pPr>
              <w:pStyle w:val="ListParagraph"/>
              <w:numPr>
                <w:ilvl w:val="0"/>
                <w:numId w:val="51"/>
              </w:numPr>
              <w:rPr>
                <w:rFonts w:eastAsiaTheme="minorEastAsia" w:cstheme="minorHAnsi"/>
                <w:color w:val="7F7F7F" w:themeColor="text1" w:themeTint="80"/>
              </w:rPr>
            </w:pPr>
            <w:r>
              <w:rPr>
                <w:rFonts w:eastAsiaTheme="minorEastAsia"/>
                <w:color w:val="7F7F7F" w:themeColor="text1" w:themeTint="80"/>
              </w:rPr>
              <w:t>We may use</w:t>
            </w:r>
            <w:r w:rsidRPr="00D6607A">
              <w:rPr>
                <w:rFonts w:eastAsiaTheme="minorEastAsia"/>
                <w:color w:val="7F7F7F" w:themeColor="text1" w:themeTint="80"/>
              </w:rPr>
              <w:t xml:space="preserve"> the ‘Check a teacher’s record service’ to make GTCE, prohibition, direction, restriction, and children’s barred list checks.</w:t>
            </w:r>
          </w:p>
          <w:p w14:paraId="57BBE678" w14:textId="1041A0A7" w:rsidR="00ED2C7E" w:rsidRPr="00B553A9" w:rsidRDefault="00ED2C7E" w:rsidP="00FF1C86">
            <w:pPr>
              <w:rPr>
                <w:rFonts w:eastAsiaTheme="minorEastAsia" w:cstheme="minorHAnsi"/>
                <w:b/>
                <w:bCs/>
                <w:color w:val="7F7F7F" w:themeColor="text1" w:themeTint="80"/>
              </w:rPr>
            </w:pPr>
          </w:p>
        </w:tc>
      </w:tr>
      <w:tr w:rsidR="00FF1C86" w:rsidRPr="00CE7BF6" w14:paraId="039F9DE7" w14:textId="77777777" w:rsidTr="00ED2C7E">
        <w:trPr>
          <w:trHeight w:val="664"/>
        </w:trPr>
        <w:tc>
          <w:tcPr>
            <w:tcW w:w="2245" w:type="dxa"/>
            <w:shd w:val="clear" w:color="auto" w:fill="FFD966" w:themeFill="accent4" w:themeFillTint="99"/>
          </w:tcPr>
          <w:p w14:paraId="4D74C978" w14:textId="721C83CD" w:rsidR="00FF1C86" w:rsidRPr="00FF1C86" w:rsidRDefault="00FF1C86" w:rsidP="00FF1C86">
            <w:pPr>
              <w:rPr>
                <w:b/>
                <w:bCs/>
                <w:color w:val="767171" w:themeColor="background2" w:themeShade="80"/>
                <w:sz w:val="24"/>
                <w:szCs w:val="24"/>
              </w:rPr>
            </w:pPr>
            <w:r w:rsidRPr="00FF1C86">
              <w:rPr>
                <w:b/>
                <w:bCs/>
                <w:color w:val="767171" w:themeColor="background2" w:themeShade="80"/>
                <w:sz w:val="24"/>
                <w:szCs w:val="24"/>
              </w:rPr>
              <w:t>Regulated Activity</w:t>
            </w:r>
          </w:p>
        </w:tc>
        <w:tc>
          <w:tcPr>
            <w:tcW w:w="5103" w:type="dxa"/>
            <w:shd w:val="clear" w:color="auto" w:fill="FFD966" w:themeFill="accent4" w:themeFillTint="99"/>
          </w:tcPr>
          <w:p w14:paraId="1461CC0D" w14:textId="4A6460F7" w:rsidR="00FF1C86" w:rsidRPr="00FF1C86" w:rsidRDefault="00FF1C86" w:rsidP="00FF1C86">
            <w:pPr>
              <w:rPr>
                <w:b/>
                <w:bCs/>
                <w:color w:val="767171" w:themeColor="background2" w:themeShade="80"/>
                <w:sz w:val="24"/>
                <w:szCs w:val="24"/>
              </w:rPr>
            </w:pPr>
            <w:r w:rsidRPr="00FF1C86">
              <w:rPr>
                <w:b/>
                <w:bCs/>
                <w:color w:val="767171" w:themeColor="background2" w:themeShade="80"/>
                <w:sz w:val="24"/>
                <w:szCs w:val="24"/>
              </w:rPr>
              <w:t>Site Security</w:t>
            </w:r>
          </w:p>
        </w:tc>
        <w:tc>
          <w:tcPr>
            <w:tcW w:w="4111" w:type="dxa"/>
            <w:shd w:val="clear" w:color="auto" w:fill="FFD966" w:themeFill="accent4" w:themeFillTint="99"/>
          </w:tcPr>
          <w:p w14:paraId="06DDBED5" w14:textId="56A80942" w:rsidR="00FF1C86" w:rsidRPr="00FF1C86" w:rsidRDefault="00FF1C86" w:rsidP="00FF1C86">
            <w:pPr>
              <w:rPr>
                <w:b/>
                <w:bCs/>
                <w:color w:val="767171" w:themeColor="background2" w:themeShade="80"/>
                <w:sz w:val="24"/>
                <w:szCs w:val="24"/>
              </w:rPr>
            </w:pPr>
            <w:r w:rsidRPr="00FF1C86">
              <w:rPr>
                <w:b/>
                <w:bCs/>
                <w:color w:val="767171" w:themeColor="background2" w:themeShade="80"/>
                <w:sz w:val="24"/>
                <w:szCs w:val="24"/>
              </w:rPr>
              <w:t>Volunteers</w:t>
            </w:r>
          </w:p>
        </w:tc>
        <w:tc>
          <w:tcPr>
            <w:tcW w:w="2418" w:type="dxa"/>
            <w:shd w:val="clear" w:color="auto" w:fill="FFD966" w:themeFill="accent4" w:themeFillTint="99"/>
          </w:tcPr>
          <w:p w14:paraId="6EE934E8" w14:textId="745232EA" w:rsidR="00FF1C86" w:rsidRPr="00FF1C86" w:rsidRDefault="00FF1C86" w:rsidP="00FF1C86">
            <w:pPr>
              <w:rPr>
                <w:b/>
                <w:bCs/>
                <w:color w:val="767171" w:themeColor="background2" w:themeShade="80"/>
                <w:sz w:val="24"/>
                <w:szCs w:val="24"/>
              </w:rPr>
            </w:pPr>
            <w:r w:rsidRPr="00FF1C86">
              <w:rPr>
                <w:b/>
                <w:bCs/>
                <w:color w:val="767171" w:themeColor="background2" w:themeShade="80"/>
                <w:sz w:val="24"/>
                <w:szCs w:val="24"/>
              </w:rPr>
              <w:t>Contractors</w:t>
            </w:r>
          </w:p>
        </w:tc>
      </w:tr>
      <w:tr w:rsidR="00FF1C86" w:rsidRPr="00CE7BF6" w14:paraId="13D1790D" w14:textId="77777777" w:rsidTr="00ED2C7E">
        <w:trPr>
          <w:trHeight w:val="664"/>
        </w:trPr>
        <w:tc>
          <w:tcPr>
            <w:tcW w:w="2245" w:type="dxa"/>
            <w:shd w:val="clear" w:color="auto" w:fill="FFFFFF" w:themeFill="background1"/>
          </w:tcPr>
          <w:p w14:paraId="43662EAE" w14:textId="70FF6562" w:rsidR="00FF1C86" w:rsidRPr="00FF1C86" w:rsidRDefault="00FF1C86" w:rsidP="00FF1C86">
            <w:pPr>
              <w:rPr>
                <w:color w:val="767171" w:themeColor="background2" w:themeShade="80"/>
              </w:rPr>
            </w:pPr>
            <w:r w:rsidRPr="00FF1C86">
              <w:rPr>
                <w:color w:val="767171" w:themeColor="background2" w:themeShade="80"/>
              </w:rPr>
              <w:t>Schools and academies are ‘specified places’ which means that the majority of staff and volunteers will be engaged in regulated activity.  A fuller explanation of regulated activity can be found in part 3 of KCSiE 2026.</w:t>
            </w:r>
          </w:p>
        </w:tc>
        <w:tc>
          <w:tcPr>
            <w:tcW w:w="5103" w:type="dxa"/>
            <w:shd w:val="clear" w:color="auto" w:fill="FFFFFF" w:themeFill="background1"/>
          </w:tcPr>
          <w:p w14:paraId="176FFC49" w14:textId="4A1B30BB" w:rsidR="00FF1C86" w:rsidRDefault="00FF1C86" w:rsidP="004E05D0">
            <w:pPr>
              <w:pStyle w:val="ListParagraph"/>
              <w:numPr>
                <w:ilvl w:val="0"/>
                <w:numId w:val="51"/>
              </w:numPr>
              <w:rPr>
                <w:color w:val="767171" w:themeColor="background2" w:themeShade="80"/>
              </w:rPr>
            </w:pPr>
            <w:r w:rsidRPr="00FF1C86">
              <w:rPr>
                <w:color w:val="767171" w:themeColor="background2" w:themeShade="80"/>
              </w:rPr>
              <w:t>Visitors</w:t>
            </w:r>
            <w:r w:rsidR="00ED2C7E">
              <w:rPr>
                <w:color w:val="767171" w:themeColor="background2" w:themeShade="80"/>
              </w:rPr>
              <w:t>,</w:t>
            </w:r>
            <w:r w:rsidRPr="00FF1C86">
              <w:rPr>
                <w:color w:val="767171" w:themeColor="background2" w:themeShade="80"/>
              </w:rPr>
              <w:t xml:space="preserve"> including contractors, are asked to sign in and given a badge, confirming they have permission to be on site. Parents who are simply delivering</w:t>
            </w:r>
            <w:r>
              <w:rPr>
                <w:color w:val="767171" w:themeColor="background2" w:themeShade="80"/>
              </w:rPr>
              <w:t xml:space="preserve">/ </w:t>
            </w:r>
            <w:r w:rsidRPr="00FF1C86">
              <w:rPr>
                <w:color w:val="767171" w:themeColor="background2" w:themeShade="80"/>
              </w:rPr>
              <w:t>collecting their children do not need to sign in.</w:t>
            </w:r>
          </w:p>
          <w:p w14:paraId="1328FA38" w14:textId="77777777" w:rsidR="00FF1C86" w:rsidRDefault="00FF1C86" w:rsidP="00ED2C7E">
            <w:pPr>
              <w:pStyle w:val="ListParagraph"/>
              <w:ind w:left="360"/>
              <w:rPr>
                <w:color w:val="767171" w:themeColor="background2" w:themeShade="80"/>
              </w:rPr>
            </w:pPr>
          </w:p>
          <w:p w14:paraId="4219B123" w14:textId="57A60739" w:rsidR="00FF1C86" w:rsidRPr="00FF1C86" w:rsidRDefault="00FF1C86" w:rsidP="004E05D0">
            <w:pPr>
              <w:pStyle w:val="ListParagraph"/>
              <w:numPr>
                <w:ilvl w:val="0"/>
                <w:numId w:val="51"/>
              </w:numPr>
              <w:rPr>
                <w:color w:val="767171" w:themeColor="background2" w:themeShade="80"/>
              </w:rPr>
            </w:pPr>
            <w:r w:rsidRPr="00FF1C86">
              <w:rPr>
                <w:color w:val="767171" w:themeColor="background2" w:themeShade="80"/>
              </w:rPr>
              <w:t>All visitors are expected to observe the school’s safeguarding and health and safety regulations to ensure children in the school are kept safe. The Headteacher will exercise professional judgment in determining whether any visitor should be escorted or supervised while on site.</w:t>
            </w:r>
            <w:r w:rsidRPr="00FF1C86">
              <w:rPr>
                <w:rStyle w:val="eop"/>
                <w:rFonts w:cstheme="minorHAnsi"/>
                <w:color w:val="767171" w:themeColor="background2" w:themeShade="80"/>
                <w:szCs w:val="24"/>
                <w:shd w:val="clear" w:color="auto" w:fill="FFFFFF"/>
              </w:rPr>
              <w:t> </w:t>
            </w:r>
          </w:p>
        </w:tc>
        <w:tc>
          <w:tcPr>
            <w:tcW w:w="4111" w:type="dxa"/>
            <w:shd w:val="clear" w:color="auto" w:fill="FFFFFF" w:themeFill="background1"/>
          </w:tcPr>
          <w:p w14:paraId="2E860020" w14:textId="04888791" w:rsidR="00ED2C7E" w:rsidRDefault="00FF1C86" w:rsidP="004E05D0">
            <w:pPr>
              <w:pStyle w:val="ListParagraph"/>
              <w:numPr>
                <w:ilvl w:val="0"/>
                <w:numId w:val="14"/>
              </w:numPr>
              <w:rPr>
                <w:rFonts w:eastAsia="Arial"/>
                <w:color w:val="767171" w:themeColor="background2" w:themeShade="80"/>
              </w:rPr>
            </w:pPr>
            <w:r w:rsidRPr="00FF1C86">
              <w:rPr>
                <w:rFonts w:eastAsia="Arial"/>
                <w:color w:val="767171" w:themeColor="background2" w:themeShade="80"/>
              </w:rPr>
              <w:t xml:space="preserve">Volunteers, including governors will undergo checks commensurate with their work in the </w:t>
            </w:r>
            <w:r w:rsidRPr="00FF1C86">
              <w:rPr>
                <w:color w:val="767171" w:themeColor="background2" w:themeShade="80"/>
              </w:rPr>
              <w:fldChar w:fldCharType="begin"/>
            </w:r>
            <w:r w:rsidRPr="00FF1C86">
              <w:rPr>
                <w:color w:val="767171" w:themeColor="background2" w:themeShade="80"/>
              </w:rPr>
              <w:instrText xml:space="preserve"> MERGEFIELD School__Academy </w:instrText>
            </w:r>
            <w:r w:rsidRPr="00FF1C86">
              <w:rPr>
                <w:color w:val="767171" w:themeColor="background2" w:themeShade="80"/>
              </w:rPr>
              <w:fldChar w:fldCharType="separate"/>
            </w:r>
            <w:r w:rsidRPr="00FF1C86">
              <w:rPr>
                <w:color w:val="767171" w:themeColor="background2" w:themeShade="80"/>
              </w:rPr>
              <w:t>school</w:t>
            </w:r>
            <w:r w:rsidRPr="00FF1C86">
              <w:rPr>
                <w:color w:val="767171" w:themeColor="background2" w:themeShade="80"/>
              </w:rPr>
              <w:fldChar w:fldCharType="end"/>
            </w:r>
            <w:r w:rsidRPr="00FF1C86">
              <w:rPr>
                <w:rFonts w:eastAsia="Arial"/>
                <w:color w:val="767171" w:themeColor="background2" w:themeShade="80"/>
              </w:rPr>
              <w:t xml:space="preserve"> and contact with pupils. Under no circumstances will a volunteer who has not been </w:t>
            </w:r>
            <w:r w:rsidRPr="00B2202A">
              <w:rPr>
                <w:rFonts w:eastAsia="Arial"/>
                <w:color w:val="767171" w:themeColor="background2" w:themeShade="80"/>
              </w:rPr>
              <w:t>appropriately checked, be allowed to engage in regulated activity.</w:t>
            </w:r>
          </w:p>
          <w:p w14:paraId="298B9EE6" w14:textId="77777777" w:rsidR="00ED2C7E" w:rsidRPr="00ED2C7E" w:rsidRDefault="00ED2C7E" w:rsidP="00ED2C7E">
            <w:pPr>
              <w:pStyle w:val="ListParagraph"/>
              <w:ind w:left="360"/>
              <w:rPr>
                <w:rFonts w:eastAsia="Arial"/>
                <w:color w:val="767171" w:themeColor="background2" w:themeShade="80"/>
              </w:rPr>
            </w:pPr>
          </w:p>
          <w:p w14:paraId="6EAD6314" w14:textId="23AAF0BE" w:rsidR="00FF1C86" w:rsidRPr="00ED2C7E" w:rsidRDefault="00FF1C86" w:rsidP="004E05D0">
            <w:pPr>
              <w:pStyle w:val="ListParagraph"/>
              <w:numPr>
                <w:ilvl w:val="0"/>
                <w:numId w:val="14"/>
              </w:numPr>
              <w:rPr>
                <w:rFonts w:eastAsia="Arial"/>
                <w:color w:val="767171" w:themeColor="background2" w:themeShade="80"/>
              </w:rPr>
            </w:pPr>
            <w:r w:rsidRPr="00ED2C7E">
              <w:rPr>
                <w:rFonts w:eastAsia="Arial"/>
                <w:color w:val="767171" w:themeColor="background2" w:themeShade="80"/>
              </w:rPr>
              <w:t>Volunteers who are not in regulated activity will undergo the safe recruitment checks appropriate to their role, in accordance</w:t>
            </w:r>
            <w:r w:rsidR="00ED2C7E">
              <w:rPr>
                <w:rFonts w:eastAsia="Arial"/>
                <w:color w:val="767171" w:themeColor="background2" w:themeShade="80"/>
              </w:rPr>
              <w:t xml:space="preserve"> </w:t>
            </w:r>
            <w:r w:rsidRPr="00ED2C7E">
              <w:rPr>
                <w:rFonts w:eastAsia="Arial"/>
                <w:color w:val="767171" w:themeColor="background2" w:themeShade="80"/>
              </w:rPr>
              <w:t xml:space="preserve">with the </w:t>
            </w:r>
            <w:r w:rsidRPr="00ED2C7E">
              <w:rPr>
                <w:color w:val="767171" w:themeColor="background2" w:themeShade="80"/>
              </w:rPr>
              <w:lastRenderedPageBreak/>
              <w:fldChar w:fldCharType="begin"/>
            </w:r>
            <w:r w:rsidRPr="00ED2C7E">
              <w:rPr>
                <w:color w:val="767171" w:themeColor="background2" w:themeShade="80"/>
              </w:rPr>
              <w:instrText xml:space="preserve"> MERGEFIELD School__Academy </w:instrText>
            </w:r>
            <w:r w:rsidRPr="00ED2C7E">
              <w:rPr>
                <w:color w:val="767171" w:themeColor="background2" w:themeShade="80"/>
              </w:rPr>
              <w:fldChar w:fldCharType="separate"/>
            </w:r>
            <w:r w:rsidRPr="00ED2C7E">
              <w:rPr>
                <w:color w:val="767171" w:themeColor="background2" w:themeShade="80"/>
              </w:rPr>
              <w:t>school</w:t>
            </w:r>
            <w:r w:rsidRPr="00ED2C7E">
              <w:rPr>
                <w:color w:val="767171" w:themeColor="background2" w:themeShade="80"/>
              </w:rPr>
              <w:fldChar w:fldCharType="end"/>
            </w:r>
            <w:r w:rsidRPr="00ED2C7E">
              <w:rPr>
                <w:rFonts w:eastAsia="Arial"/>
                <w:color w:val="767171" w:themeColor="background2" w:themeShade="80"/>
              </w:rPr>
              <w:t>’s risk assessment process and statutory guidance.</w:t>
            </w:r>
          </w:p>
        </w:tc>
        <w:tc>
          <w:tcPr>
            <w:tcW w:w="2418" w:type="dxa"/>
            <w:shd w:val="clear" w:color="auto" w:fill="FFFFFF" w:themeFill="background1"/>
          </w:tcPr>
          <w:p w14:paraId="0CBEEE87" w14:textId="5FD0EED9" w:rsidR="00FF1C86" w:rsidRPr="00FF1C86" w:rsidRDefault="00FF1C86" w:rsidP="00A70A36">
            <w:pPr>
              <w:rPr>
                <w:b/>
                <w:bCs/>
                <w:color w:val="767171" w:themeColor="background2" w:themeShade="80"/>
                <w:sz w:val="24"/>
                <w:szCs w:val="24"/>
              </w:rPr>
            </w:pPr>
            <w:r w:rsidRPr="00FF1C86">
              <w:rPr>
                <w:rFonts w:eastAsia="Arial"/>
                <w:color w:val="767171" w:themeColor="background2" w:themeShade="80"/>
              </w:rPr>
              <w:lastRenderedPageBreak/>
              <w:t xml:space="preserve">The </w:t>
            </w:r>
            <w:r w:rsidRPr="00FF1C86">
              <w:rPr>
                <w:color w:val="767171" w:themeColor="background2" w:themeShade="80"/>
              </w:rPr>
              <w:fldChar w:fldCharType="begin"/>
            </w:r>
            <w:r w:rsidRPr="00FF1C86">
              <w:rPr>
                <w:color w:val="767171" w:themeColor="background2" w:themeShade="80"/>
              </w:rPr>
              <w:instrText xml:space="preserve"> MERGEFIELD School__Academy </w:instrText>
            </w:r>
            <w:r w:rsidRPr="00FF1C86">
              <w:rPr>
                <w:color w:val="767171" w:themeColor="background2" w:themeShade="80"/>
              </w:rPr>
              <w:fldChar w:fldCharType="separate"/>
            </w:r>
            <w:r w:rsidRPr="00FF1C86">
              <w:rPr>
                <w:color w:val="767171" w:themeColor="background2" w:themeShade="80"/>
              </w:rPr>
              <w:t>school</w:t>
            </w:r>
            <w:r w:rsidRPr="00FF1C86">
              <w:rPr>
                <w:color w:val="767171" w:themeColor="background2" w:themeShade="80"/>
              </w:rPr>
              <w:fldChar w:fldCharType="end"/>
            </w:r>
            <w:r w:rsidRPr="00FF1C86">
              <w:rPr>
                <w:rFonts w:eastAsia="Arial"/>
                <w:color w:val="767171" w:themeColor="background2" w:themeShade="80"/>
              </w:rPr>
              <w:t xml:space="preserve"> checks the identity of all contractors working on site and requests DBS checks and barred list checks where required by statutory guidance. Contractors who have not undergone checks will not be allowed to work unsupervised or </w:t>
            </w:r>
            <w:r w:rsidRPr="00FF1C86">
              <w:rPr>
                <w:rFonts w:eastAsia="Arial"/>
                <w:color w:val="767171" w:themeColor="background2" w:themeShade="80"/>
              </w:rPr>
              <w:lastRenderedPageBreak/>
              <w:t>engage in regulated activity.</w:t>
            </w:r>
          </w:p>
        </w:tc>
      </w:tr>
    </w:tbl>
    <w:p w14:paraId="68D6C7B6" w14:textId="61764071" w:rsidR="00FD4684" w:rsidRDefault="00FD4684" w:rsidP="0015682C">
      <w:pPr>
        <w:spacing w:line="192" w:lineRule="auto"/>
        <w:rPr>
          <w:sz w:val="20"/>
          <w:szCs w:val="20"/>
        </w:rPr>
      </w:pPr>
    </w:p>
    <w:p w14:paraId="054DED80" w14:textId="52AF2A4E" w:rsidR="002D0E15" w:rsidRPr="00FE0B42" w:rsidRDefault="00D862FF" w:rsidP="002D0E15">
      <w:pPr>
        <w:pStyle w:val="Heading1"/>
        <w:rPr>
          <w:rFonts w:asciiTheme="minorHAnsi" w:hAnsiTheme="minorHAnsi" w:cstheme="minorHAnsi"/>
          <w:b/>
          <w:bCs/>
        </w:rPr>
      </w:pPr>
      <w:r w:rsidRPr="00FE0B42">
        <w:rPr>
          <w:rFonts w:asciiTheme="minorHAnsi" w:hAnsiTheme="minorHAnsi" w:cstheme="minorHAnsi"/>
          <w:b/>
          <w:bCs/>
        </w:rPr>
        <w:t xml:space="preserve">Extended </w:t>
      </w:r>
      <w:r w:rsidR="002331D1" w:rsidRPr="00FE0B42">
        <w:rPr>
          <w:rFonts w:asciiTheme="minorHAnsi" w:hAnsiTheme="minorHAnsi" w:cstheme="minorHAnsi"/>
          <w:b/>
          <w:bCs/>
        </w:rPr>
        <w:t>School</w:t>
      </w:r>
      <w:r w:rsidRPr="00FE0B42">
        <w:rPr>
          <w:rFonts w:asciiTheme="minorHAnsi" w:hAnsiTheme="minorHAnsi" w:cstheme="minorHAnsi"/>
          <w:b/>
          <w:bCs/>
        </w:rPr>
        <w:t xml:space="preserve"> and Off-site arrangements</w:t>
      </w:r>
    </w:p>
    <w:p w14:paraId="2725416A" w14:textId="77777777" w:rsidR="00FE0B42" w:rsidRDefault="00FE0B42" w:rsidP="00D862FF">
      <w:pPr>
        <w:rPr>
          <w:rFonts w:cstheme="minorHAnsi"/>
          <w:sz w:val="20"/>
          <w:szCs w:val="20"/>
        </w:rPr>
      </w:pPr>
    </w:p>
    <w:p w14:paraId="23EAC3DF" w14:textId="6869350E" w:rsidR="00D862FF" w:rsidRPr="00C068AC" w:rsidRDefault="00D862FF" w:rsidP="00D862FF">
      <w:pPr>
        <w:rPr>
          <w:rFonts w:cstheme="minorHAnsi"/>
          <w:sz w:val="20"/>
          <w:szCs w:val="20"/>
        </w:rPr>
      </w:pPr>
      <w:r w:rsidRPr="00424553">
        <w:rPr>
          <w:rFonts w:eastAsia="Arial" w:cstheme="minorHAnsi"/>
          <w:color w:val="767171" w:themeColor="background2" w:themeShade="80"/>
          <w:szCs w:val="24"/>
        </w:rPr>
        <w:t xml:space="preserve">All extended </w:t>
      </w:r>
      <w:r w:rsidR="002331D1" w:rsidRPr="00424553">
        <w:rPr>
          <w:rFonts w:eastAsia="Arial" w:cstheme="minorHAnsi"/>
          <w:color w:val="767171" w:themeColor="background2" w:themeShade="80"/>
          <w:szCs w:val="24"/>
        </w:rPr>
        <w:t xml:space="preserve">school </w:t>
      </w:r>
      <w:r w:rsidRPr="00424553">
        <w:rPr>
          <w:rFonts w:eastAsia="Arial" w:cstheme="minorHAnsi"/>
          <w:color w:val="767171" w:themeColor="background2" w:themeShade="80"/>
          <w:szCs w:val="24"/>
        </w:rPr>
        <w:t>and off-site activities are subject to a risk assessment to satisfy health and safety and safeguarding requirements.  Where extended-</w:t>
      </w:r>
      <w:r w:rsidR="002331D1" w:rsidRPr="00C068AC">
        <w:rPr>
          <w:rFonts w:eastAsia="Arial" w:cstheme="minorHAnsi"/>
          <w:color w:val="767171" w:themeColor="background2" w:themeShade="80"/>
          <w:szCs w:val="24"/>
        </w:rPr>
        <w:t>school</w:t>
      </w:r>
      <w:r w:rsidRPr="00C068AC">
        <w:rPr>
          <w:rFonts w:eastAsia="Arial" w:cstheme="minorHAnsi"/>
          <w:color w:val="767171" w:themeColor="background2" w:themeShade="80"/>
          <w:szCs w:val="24"/>
        </w:rPr>
        <w:t xml:space="preserve"> activities are provided by and managed by the </w:t>
      </w:r>
      <w:r w:rsidRPr="00C068AC">
        <w:rPr>
          <w:rFonts w:cstheme="minorHAnsi"/>
          <w:color w:val="767171" w:themeColor="background2" w:themeShade="80"/>
          <w:szCs w:val="24"/>
        </w:rPr>
        <w:fldChar w:fldCharType="begin"/>
      </w:r>
      <w:r w:rsidRPr="00C068AC">
        <w:rPr>
          <w:rFonts w:cstheme="minorHAnsi"/>
          <w:color w:val="767171" w:themeColor="background2" w:themeShade="80"/>
          <w:szCs w:val="24"/>
        </w:rPr>
        <w:instrText xml:space="preserve"> MERGEFIELD School__Academy </w:instrText>
      </w:r>
      <w:r w:rsidRPr="00C068AC">
        <w:rPr>
          <w:rFonts w:cstheme="minorHAnsi"/>
          <w:color w:val="767171" w:themeColor="background2" w:themeShade="80"/>
          <w:szCs w:val="24"/>
        </w:rPr>
        <w:fldChar w:fldCharType="separate"/>
      </w:r>
      <w:r w:rsidR="00D66D60" w:rsidRPr="00C068AC">
        <w:rPr>
          <w:rFonts w:cstheme="minorHAnsi"/>
          <w:noProof/>
          <w:color w:val="767171" w:themeColor="background2" w:themeShade="80"/>
          <w:szCs w:val="24"/>
        </w:rPr>
        <w:t>school</w:t>
      </w:r>
      <w:r w:rsidRPr="00C068AC">
        <w:rPr>
          <w:rFonts w:cstheme="minorHAnsi"/>
          <w:color w:val="767171" w:themeColor="background2" w:themeShade="80"/>
          <w:szCs w:val="24"/>
        </w:rPr>
        <w:fldChar w:fldCharType="end"/>
      </w:r>
      <w:r w:rsidRPr="00C068AC">
        <w:rPr>
          <w:rFonts w:eastAsia="Arial" w:cstheme="minorHAnsi"/>
          <w:color w:val="767171" w:themeColor="background2" w:themeShade="80"/>
          <w:szCs w:val="24"/>
        </w:rPr>
        <w:t xml:space="preserve">, our own Safeguarding and Child Protection policy and procedures apply. </w:t>
      </w:r>
    </w:p>
    <w:p w14:paraId="6BF33C48" w14:textId="1458EA4D" w:rsidR="00050A0E" w:rsidRPr="00424553" w:rsidRDefault="00D862FF" w:rsidP="00D862FF">
      <w:pPr>
        <w:rPr>
          <w:rFonts w:eastAsia="Arial" w:cstheme="minorHAnsi"/>
          <w:color w:val="767171" w:themeColor="background2" w:themeShade="80"/>
          <w:szCs w:val="24"/>
        </w:rPr>
      </w:pPr>
      <w:r w:rsidRPr="00C068AC">
        <w:rPr>
          <w:rFonts w:eastAsia="Arial" w:cstheme="minorHAnsi"/>
          <w:color w:val="767171" w:themeColor="background2" w:themeShade="80"/>
          <w:szCs w:val="24"/>
        </w:rPr>
        <w:t xml:space="preserve">When our pupils attend off-site activities, including day and residential visits and work-related activities, we will check that effective child protection arrangements are in place. </w:t>
      </w:r>
      <w:r w:rsidR="0015682C" w:rsidRPr="00C068AC">
        <w:rPr>
          <w:rFonts w:eastAsia="Arial" w:cstheme="minorHAnsi"/>
          <w:color w:val="767171" w:themeColor="background2" w:themeShade="80"/>
          <w:szCs w:val="24"/>
        </w:rPr>
        <w:t>A DSL</w:t>
      </w:r>
      <w:r w:rsidR="00FF1C86">
        <w:rPr>
          <w:rFonts w:eastAsia="Arial" w:cstheme="minorHAnsi"/>
          <w:color w:val="767171" w:themeColor="background2" w:themeShade="80"/>
          <w:szCs w:val="24"/>
        </w:rPr>
        <w:t>/</w:t>
      </w:r>
      <w:r w:rsidR="0015682C" w:rsidRPr="00C068AC">
        <w:rPr>
          <w:rFonts w:eastAsia="Arial" w:cstheme="minorHAnsi"/>
          <w:color w:val="767171" w:themeColor="background2" w:themeShade="80"/>
          <w:szCs w:val="24"/>
        </w:rPr>
        <w:t>DDSL will always be available to discuss concerns. However, in the unlikely case that they cannot be contacted, staff are to follow the procedures outlined elsewhere within this policy and report child protection concerns to the MASH dire</w:t>
      </w:r>
      <w:r w:rsidR="00FE0B42" w:rsidRPr="00C068AC">
        <w:rPr>
          <w:rFonts w:eastAsia="Arial" w:cstheme="minorHAnsi"/>
          <w:color w:val="767171" w:themeColor="background2" w:themeShade="80"/>
          <w:szCs w:val="24"/>
        </w:rPr>
        <w:t>c</w:t>
      </w:r>
      <w:r w:rsidR="0015682C" w:rsidRPr="00C068AC">
        <w:rPr>
          <w:rFonts w:eastAsia="Arial" w:cstheme="minorHAnsi"/>
          <w:color w:val="767171" w:themeColor="background2" w:themeShade="80"/>
          <w:szCs w:val="24"/>
        </w:rPr>
        <w:t>tly.</w:t>
      </w:r>
    </w:p>
    <w:tbl>
      <w:tblPr>
        <w:tblStyle w:val="TableGrid"/>
        <w:tblW w:w="13877"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13877"/>
      </w:tblGrid>
      <w:tr w:rsidR="00D862FF" w:rsidRPr="00CE7BF6" w14:paraId="48BDE972" w14:textId="77777777" w:rsidTr="003D4AB7">
        <w:tc>
          <w:tcPr>
            <w:tcW w:w="13877" w:type="dxa"/>
            <w:shd w:val="clear" w:color="auto" w:fill="FFD966" w:themeFill="accent4" w:themeFillTint="99"/>
          </w:tcPr>
          <w:p w14:paraId="5050D9BC" w14:textId="25B5E598" w:rsidR="00D862FF" w:rsidRPr="00424553" w:rsidRDefault="00D862FF" w:rsidP="006724D3">
            <w:pPr>
              <w:rPr>
                <w:rFonts w:eastAsia="Arial" w:cstheme="minorHAnsi"/>
                <w:b/>
                <w:bCs/>
                <w:color w:val="767171" w:themeColor="background2" w:themeShade="80"/>
                <w:sz w:val="24"/>
                <w:szCs w:val="24"/>
              </w:rPr>
            </w:pPr>
            <w:r w:rsidRPr="00424553">
              <w:rPr>
                <w:rFonts w:eastAsia="Arial" w:cstheme="minorHAnsi"/>
                <w:b/>
                <w:bCs/>
                <w:color w:val="767171" w:themeColor="background2" w:themeShade="80"/>
                <w:sz w:val="24"/>
                <w:szCs w:val="24"/>
              </w:rPr>
              <w:t xml:space="preserve">Use of </w:t>
            </w:r>
            <w:r w:rsidR="00D66D60">
              <w:rPr>
                <w:rFonts w:eastAsia="Arial" w:cstheme="minorHAnsi"/>
                <w:b/>
                <w:bCs/>
                <w:color w:val="767171" w:themeColor="background2" w:themeShade="80"/>
                <w:sz w:val="24"/>
                <w:szCs w:val="24"/>
              </w:rPr>
              <w:t>School</w:t>
            </w:r>
            <w:r w:rsidRPr="00424553">
              <w:rPr>
                <w:rFonts w:eastAsia="Arial" w:cstheme="minorHAnsi"/>
                <w:b/>
                <w:bCs/>
                <w:color w:val="767171" w:themeColor="background2" w:themeShade="80"/>
                <w:sz w:val="24"/>
                <w:szCs w:val="24"/>
              </w:rPr>
              <w:t xml:space="preserve"> Premises</w:t>
            </w:r>
          </w:p>
        </w:tc>
      </w:tr>
      <w:tr w:rsidR="00D862FF" w:rsidRPr="00CE7BF6" w14:paraId="3DADAB92" w14:textId="77777777" w:rsidTr="00424553">
        <w:trPr>
          <w:trHeight w:val="2656"/>
        </w:trPr>
        <w:tc>
          <w:tcPr>
            <w:tcW w:w="13877" w:type="dxa"/>
          </w:tcPr>
          <w:p w14:paraId="38B1A6B0" w14:textId="77777777" w:rsidR="00D862FF" w:rsidRPr="00424553" w:rsidRDefault="00D862FF" w:rsidP="006724D3">
            <w:pPr>
              <w:rPr>
                <w:rFonts w:eastAsia="Arial" w:cstheme="minorHAnsi"/>
                <w:color w:val="767171" w:themeColor="background2" w:themeShade="80"/>
                <w:szCs w:val="24"/>
              </w:rPr>
            </w:pPr>
            <w:r w:rsidRPr="00424553">
              <w:rPr>
                <w:rFonts w:eastAsia="Arial" w:cstheme="minorHAnsi"/>
                <w:color w:val="767171" w:themeColor="background2" w:themeShade="80"/>
                <w:szCs w:val="24"/>
              </w:rPr>
              <w:t>If other organisations provide services or activities on our site, we will check that they have appropriate procedures in place, including safer recruitment procedures, and Safeguarding and Child Protection policy and procedures.</w:t>
            </w:r>
          </w:p>
          <w:p w14:paraId="12547379" w14:textId="77777777" w:rsidR="00D862FF" w:rsidRPr="00424553" w:rsidRDefault="00D862FF" w:rsidP="006724D3">
            <w:pPr>
              <w:rPr>
                <w:rFonts w:eastAsia="Arial" w:cstheme="minorHAnsi"/>
                <w:color w:val="767171" w:themeColor="background2" w:themeShade="80"/>
                <w:szCs w:val="24"/>
              </w:rPr>
            </w:pPr>
          </w:p>
          <w:p w14:paraId="4CDEB203" w14:textId="1A5D1F6C" w:rsidR="00D862FF" w:rsidRPr="00424553" w:rsidRDefault="00D862FF" w:rsidP="006724D3">
            <w:pPr>
              <w:rPr>
                <w:rFonts w:cstheme="minorHAnsi"/>
                <w:color w:val="767171" w:themeColor="background2" w:themeShade="80"/>
              </w:rPr>
            </w:pPr>
            <w:r w:rsidRPr="00424553">
              <w:rPr>
                <w:rFonts w:cstheme="minorHAnsi"/>
                <w:color w:val="767171" w:themeColor="background2" w:themeShade="80"/>
              </w:rPr>
              <w:t xml:space="preserve">If we receive an allegation relating to an incident that happened when an individual or organisation was using the </w:t>
            </w:r>
            <w:r w:rsidR="00D66D60">
              <w:rPr>
                <w:rFonts w:cstheme="minorHAnsi"/>
                <w:color w:val="767171" w:themeColor="background2" w:themeShade="80"/>
              </w:rPr>
              <w:t>school</w:t>
            </w:r>
            <w:r w:rsidRPr="00424553">
              <w:rPr>
                <w:rFonts w:cstheme="minorHAnsi"/>
                <w:color w:val="767171" w:themeColor="background2" w:themeShade="80"/>
              </w:rPr>
              <w:t xml:space="preserve"> premises for the purposes of running activities for children (for example community groups, sports associations, or service providers that run extra-curricular activities); we </w:t>
            </w:r>
            <w:r w:rsidR="009F3B09">
              <w:rPr>
                <w:rFonts w:cstheme="minorHAnsi"/>
                <w:color w:val="767171" w:themeColor="background2" w:themeShade="80"/>
              </w:rPr>
              <w:t xml:space="preserve">may </w:t>
            </w:r>
            <w:r w:rsidRPr="00424553">
              <w:rPr>
                <w:rFonts w:cstheme="minorHAnsi"/>
                <w:color w:val="767171" w:themeColor="background2" w:themeShade="80"/>
              </w:rPr>
              <w:t>follow our own safeguarding policies and procedures, including informing the LADO and referring to MASH as outlined elsewhere in this policy.</w:t>
            </w:r>
          </w:p>
          <w:p w14:paraId="165FFAC1" w14:textId="77777777" w:rsidR="00D862FF" w:rsidRPr="00424553" w:rsidRDefault="00D862FF" w:rsidP="006724D3">
            <w:pPr>
              <w:rPr>
                <w:rFonts w:eastAsia="Arial" w:cstheme="minorHAnsi"/>
                <w:color w:val="767171" w:themeColor="background2" w:themeShade="80"/>
                <w:szCs w:val="24"/>
              </w:rPr>
            </w:pPr>
          </w:p>
          <w:p w14:paraId="7B237389" w14:textId="1259BC34" w:rsidR="00D862FF" w:rsidRPr="00424553" w:rsidRDefault="00D862FF" w:rsidP="006724D3">
            <w:pPr>
              <w:rPr>
                <w:rFonts w:eastAsia="Arial" w:cstheme="minorHAnsi"/>
                <w:color w:val="767171" w:themeColor="background2" w:themeShade="80"/>
                <w:szCs w:val="24"/>
              </w:rPr>
            </w:pPr>
            <w:r w:rsidRPr="00FF1C86">
              <w:rPr>
                <w:rFonts w:eastAsia="Arial" w:cstheme="minorHAnsi"/>
                <w:color w:val="767171" w:themeColor="background2" w:themeShade="80"/>
                <w:szCs w:val="24"/>
              </w:rPr>
              <w:t xml:space="preserve">Please note – The DSL </w:t>
            </w:r>
            <w:r w:rsidR="0009377F" w:rsidRPr="00FF1C86">
              <w:rPr>
                <w:rFonts w:eastAsia="Arial" w:cstheme="minorHAnsi"/>
                <w:color w:val="767171" w:themeColor="background2" w:themeShade="80"/>
                <w:szCs w:val="24"/>
              </w:rPr>
              <w:t>has a responsibility to ensure all incidents and allegations</w:t>
            </w:r>
            <w:r w:rsidR="008164D8" w:rsidRPr="00FF1C86">
              <w:rPr>
                <w:rFonts w:eastAsia="Arial" w:cstheme="minorHAnsi"/>
                <w:color w:val="767171" w:themeColor="background2" w:themeShade="80"/>
                <w:szCs w:val="24"/>
              </w:rPr>
              <w:t xml:space="preserve"> </w:t>
            </w:r>
            <w:r w:rsidR="0009377F" w:rsidRPr="00FF1C86">
              <w:rPr>
                <w:rFonts w:eastAsia="Arial" w:cstheme="minorHAnsi"/>
                <w:color w:val="767171" w:themeColor="background2" w:themeShade="80"/>
                <w:szCs w:val="24"/>
              </w:rPr>
              <w:t xml:space="preserve">relating to safeguarding are responded to and addressed appropriately - </w:t>
            </w:r>
            <w:r w:rsidRPr="00FF1C86">
              <w:rPr>
                <w:rFonts w:eastAsia="Arial" w:cstheme="minorHAnsi"/>
                <w:color w:val="767171" w:themeColor="background2" w:themeShade="80"/>
                <w:szCs w:val="24"/>
              </w:rPr>
              <w:t xml:space="preserve">whether or not they relate to children who are students at the </w:t>
            </w:r>
            <w:r w:rsidR="00D66D60" w:rsidRPr="00FF1C86">
              <w:rPr>
                <w:rFonts w:eastAsia="Arial" w:cstheme="minorHAnsi"/>
                <w:color w:val="767171" w:themeColor="background2" w:themeShade="80"/>
                <w:szCs w:val="24"/>
              </w:rPr>
              <w:t>school</w:t>
            </w:r>
            <w:r w:rsidRPr="00FF1C86">
              <w:rPr>
                <w:rFonts w:eastAsia="Arial" w:cstheme="minorHAnsi"/>
                <w:color w:val="767171" w:themeColor="background2" w:themeShade="80"/>
                <w:szCs w:val="24"/>
              </w:rPr>
              <w:t xml:space="preserve">. </w:t>
            </w:r>
            <w:r w:rsidR="0009377F" w:rsidRPr="00FF1C86">
              <w:rPr>
                <w:rFonts w:eastAsia="Arial" w:cstheme="minorHAnsi"/>
                <w:color w:val="767171" w:themeColor="background2" w:themeShade="80"/>
                <w:szCs w:val="24"/>
              </w:rPr>
              <w:t xml:space="preserve">This may mean </w:t>
            </w:r>
            <w:r w:rsidR="009F3B09" w:rsidRPr="00FF1C86">
              <w:rPr>
                <w:rFonts w:eastAsia="Arial" w:cstheme="minorHAnsi"/>
                <w:color w:val="767171" w:themeColor="background2" w:themeShade="80"/>
                <w:szCs w:val="24"/>
              </w:rPr>
              <w:t xml:space="preserve">gaining confirmation that the organisation’s own safeguarding lead has taken action – or </w:t>
            </w:r>
            <w:r w:rsidR="00A4528A" w:rsidRPr="00FF1C86">
              <w:rPr>
                <w:rFonts w:eastAsia="Arial" w:cstheme="minorHAnsi"/>
                <w:color w:val="767171" w:themeColor="background2" w:themeShade="80"/>
                <w:szCs w:val="24"/>
              </w:rPr>
              <w:t>alternatively, referring to MASH and/or the police.</w:t>
            </w:r>
            <w:r w:rsidR="009F3B09">
              <w:rPr>
                <w:rFonts w:eastAsia="Arial" w:cstheme="minorHAnsi"/>
                <w:color w:val="767171" w:themeColor="background2" w:themeShade="80"/>
                <w:szCs w:val="24"/>
              </w:rPr>
              <w:t xml:space="preserve"> </w:t>
            </w:r>
          </w:p>
          <w:p w14:paraId="7EE45F55" w14:textId="77777777" w:rsidR="00D862FF" w:rsidRDefault="00D862FF" w:rsidP="006724D3">
            <w:pPr>
              <w:rPr>
                <w:rFonts w:eastAsia="Arial"/>
                <w:color w:val="767171" w:themeColor="background2" w:themeShade="80"/>
              </w:rPr>
            </w:pPr>
            <w:r w:rsidRPr="116C3B1D">
              <w:rPr>
                <w:rFonts w:eastAsia="Arial"/>
                <w:color w:val="767171" w:themeColor="background2" w:themeShade="80"/>
              </w:rPr>
              <w:t xml:space="preserve">All staff should be aware that if they have concerns about a child who has used the </w:t>
            </w:r>
            <w:r w:rsidR="00D66D60" w:rsidRPr="116C3B1D">
              <w:rPr>
                <w:rFonts w:eastAsia="Arial"/>
                <w:color w:val="767171" w:themeColor="background2" w:themeShade="80"/>
              </w:rPr>
              <w:t>school</w:t>
            </w:r>
            <w:r w:rsidRPr="116C3B1D">
              <w:rPr>
                <w:rFonts w:eastAsia="Arial"/>
                <w:color w:val="767171" w:themeColor="background2" w:themeShade="80"/>
              </w:rPr>
              <w:t xml:space="preserve"> premises for any activity, this must be reported to the DSL.</w:t>
            </w:r>
          </w:p>
          <w:p w14:paraId="5FD28F6E" w14:textId="77777777" w:rsidR="00B2202A" w:rsidRDefault="00B2202A" w:rsidP="006724D3">
            <w:pPr>
              <w:rPr>
                <w:rFonts w:eastAsia="Arial"/>
                <w:color w:val="767171" w:themeColor="background2" w:themeShade="80"/>
              </w:rPr>
            </w:pPr>
          </w:p>
          <w:p w14:paraId="31340830" w14:textId="77777777" w:rsidR="00B2202A" w:rsidRDefault="00B2202A" w:rsidP="006724D3">
            <w:pPr>
              <w:rPr>
                <w:rFonts w:eastAsia="Arial"/>
                <w:color w:val="767171" w:themeColor="background2" w:themeShade="80"/>
              </w:rPr>
            </w:pPr>
          </w:p>
          <w:p w14:paraId="6D22EF37" w14:textId="77777777" w:rsidR="00B2202A" w:rsidRDefault="00B2202A" w:rsidP="006724D3">
            <w:pPr>
              <w:rPr>
                <w:rFonts w:eastAsia="Arial"/>
                <w:color w:val="767171" w:themeColor="background2" w:themeShade="80"/>
              </w:rPr>
            </w:pPr>
          </w:p>
          <w:p w14:paraId="77D190D1" w14:textId="342AE86A" w:rsidR="00B2202A" w:rsidRPr="00CE7BF6" w:rsidRDefault="00B2202A" w:rsidP="006724D3"/>
        </w:tc>
      </w:tr>
    </w:tbl>
    <w:p w14:paraId="46AC3BB0" w14:textId="235F86C6" w:rsidR="004F7C05" w:rsidRPr="00FF1C86" w:rsidRDefault="007404E0" w:rsidP="00A4528A">
      <w:pPr>
        <w:pStyle w:val="Heading1"/>
        <w:rPr>
          <w:rFonts w:asciiTheme="minorHAnsi" w:hAnsiTheme="minorHAnsi" w:cstheme="minorBidi"/>
          <w:b/>
        </w:rPr>
      </w:pPr>
      <w:r w:rsidRPr="61E72B30">
        <w:rPr>
          <w:rFonts w:asciiTheme="minorHAnsi" w:hAnsiTheme="minorHAnsi" w:cstheme="minorBidi"/>
          <w:b/>
        </w:rPr>
        <w:lastRenderedPageBreak/>
        <w:t>Photography and Images</w:t>
      </w:r>
    </w:p>
    <w:p w14:paraId="05E6CDF4" w14:textId="3D713844" w:rsidR="00D242CF" w:rsidRDefault="00D242CF" w:rsidP="0015682C">
      <w:pPr>
        <w:rPr>
          <w:rFonts w:eastAsia="Arial" w:cstheme="minorHAnsi"/>
          <w:color w:val="767171" w:themeColor="background2" w:themeShade="80"/>
          <w:szCs w:val="24"/>
        </w:rPr>
      </w:pPr>
    </w:p>
    <w:p w14:paraId="1107CA63" w14:textId="31E4EBF6" w:rsidR="0015682C" w:rsidRPr="0015682C" w:rsidRDefault="0015682C" w:rsidP="00FF1C86">
      <w:pPr>
        <w:jc w:val="center"/>
        <w:rPr>
          <w:rFonts w:eastAsia="Arial" w:cstheme="minorHAnsi"/>
          <w:color w:val="767171" w:themeColor="background2" w:themeShade="80"/>
          <w:szCs w:val="24"/>
        </w:rPr>
      </w:pPr>
      <w:r w:rsidRPr="00424553">
        <w:rPr>
          <w:rFonts w:eastAsia="Arial" w:cstheme="minorHAnsi"/>
          <w:color w:val="767171" w:themeColor="background2" w:themeShade="80"/>
          <w:szCs w:val="24"/>
        </w:rPr>
        <w:t>The vast majority of people who take or view photographs or videos of children do so for entirely innocent and legitimate reasons. Sadly, some people abuse children through taking or distributing images, so we must ensure that we have safeguards in place</w:t>
      </w:r>
      <w:r w:rsidR="00FF1C86">
        <w:rPr>
          <w:rFonts w:eastAsia="Arial" w:cstheme="minorHAnsi"/>
          <w:color w:val="767171" w:themeColor="background2" w:themeShade="80"/>
          <w:szCs w:val="24"/>
        </w:rPr>
        <w:t>:</w:t>
      </w:r>
      <w:r w:rsidR="00FF1C86">
        <w:rPr>
          <w:rFonts w:eastAsia="Arial" w:cstheme="minorHAnsi"/>
          <w:noProof/>
          <w:color w:val="767171" w:themeColor="background2" w:themeShade="80"/>
          <w:szCs w:val="24"/>
          <w:lang w:eastAsia="en-GB"/>
        </w:rPr>
        <w:drawing>
          <wp:inline distT="0" distB="0" distL="0" distR="0" wp14:anchorId="75E074EE" wp14:editId="038D962D">
            <wp:extent cx="7477388" cy="1884131"/>
            <wp:effectExtent l="0" t="0" r="3175" b="0"/>
            <wp:docPr id="822292720" name="Picture 39" descr="A yellow circles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92720" name="Picture 39" descr="A yellow circles with black text&#10;&#10;Description automatically generated"/>
                    <pic:cNvPicPr/>
                  </pic:nvPicPr>
                  <pic:blipFill rotWithShape="1">
                    <a:blip r:embed="rId88" cstate="print">
                      <a:extLst>
                        <a:ext uri="{28A0092B-C50C-407E-A947-70E740481C1C}">
                          <a14:useLocalDpi xmlns:a14="http://schemas.microsoft.com/office/drawing/2010/main" val="0"/>
                        </a:ext>
                      </a:extLst>
                    </a:blip>
                    <a:srcRect t="3952" r="533"/>
                    <a:stretch/>
                  </pic:blipFill>
                  <pic:spPr bwMode="auto">
                    <a:xfrm>
                      <a:off x="0" y="0"/>
                      <a:ext cx="7553787" cy="1903382"/>
                    </a:xfrm>
                    <a:prstGeom prst="rect">
                      <a:avLst/>
                    </a:prstGeom>
                    <a:ln>
                      <a:noFill/>
                    </a:ln>
                    <a:extLst>
                      <a:ext uri="{53640926-AAD7-44D8-BBD7-CCE9431645EC}">
                        <a14:shadowObscured xmlns:a14="http://schemas.microsoft.com/office/drawing/2010/main"/>
                      </a:ext>
                    </a:extLst>
                  </pic:spPr>
                </pic:pic>
              </a:graphicData>
            </a:graphic>
          </wp:inline>
        </w:drawing>
      </w:r>
    </w:p>
    <w:p w14:paraId="13B003AF" w14:textId="616DA367" w:rsidR="00D052FC" w:rsidRPr="00FF1C86" w:rsidRDefault="00FF1C86" w:rsidP="00FF1C86">
      <w:pPr>
        <w:rPr>
          <w:color w:val="767171" w:themeColor="background2" w:themeShade="80"/>
        </w:rPr>
      </w:pPr>
      <w:r w:rsidRPr="00B2202A">
        <w:rPr>
          <w:color w:val="767171" w:themeColor="background2" w:themeShade="80"/>
        </w:rPr>
        <w:t xml:space="preserve">Please note, with the prevalence of deepfake CSA images, sometimes created using images shared online, increasingly some schools are moving away from using any real images, rather using stock photography or AI-generated images of children. While we have chosen not to do this currently, we have moved towards a policy of </w:t>
      </w:r>
      <w:r w:rsidR="00B2202A" w:rsidRPr="00B2202A">
        <w:rPr>
          <w:color w:val="767171" w:themeColor="background2" w:themeShade="80"/>
        </w:rPr>
        <w:t xml:space="preserve">not </w:t>
      </w:r>
      <w:r w:rsidRPr="00B2202A">
        <w:rPr>
          <w:color w:val="767171" w:themeColor="background2" w:themeShade="80"/>
        </w:rPr>
        <w:t>us</w:t>
      </w:r>
      <w:r w:rsidR="00B2202A" w:rsidRPr="00B2202A">
        <w:rPr>
          <w:color w:val="767171" w:themeColor="background2" w:themeShade="80"/>
        </w:rPr>
        <w:t>ing images of children</w:t>
      </w:r>
      <w:r w:rsidRPr="00B2202A">
        <w:rPr>
          <w:color w:val="767171" w:themeColor="background2" w:themeShade="80"/>
        </w:rPr>
        <w:t xml:space="preserve"> and increasingly sharing images of pupil’s work or a classroom scene rather than images of particular children. As technology develops and new dangers emerge, we will engage in dynamic and formal risk assessing, weighing up the pros and cons of sharing images of our school life. As always, the children’s safety and wellbeing is our top priority. </w:t>
      </w:r>
    </w:p>
    <w:p w14:paraId="0400927F" w14:textId="77777777" w:rsidR="007404E0" w:rsidRPr="00A4528A" w:rsidRDefault="00032BF7" w:rsidP="007404E0">
      <w:pPr>
        <w:pStyle w:val="Heading1"/>
        <w:rPr>
          <w:rFonts w:asciiTheme="minorHAnsi" w:hAnsiTheme="minorHAnsi" w:cstheme="minorHAnsi"/>
          <w:b/>
          <w:bCs/>
        </w:rPr>
      </w:pPr>
      <w:r w:rsidRPr="00A4528A">
        <w:rPr>
          <w:rFonts w:asciiTheme="minorHAnsi" w:hAnsiTheme="minorHAnsi" w:cstheme="minorHAnsi"/>
          <w:b/>
          <w:bCs/>
        </w:rPr>
        <w:t>Online Safety</w:t>
      </w:r>
    </w:p>
    <w:p w14:paraId="6BE9EE32" w14:textId="159E0E6D" w:rsidR="00F74272" w:rsidRDefault="00F74272" w:rsidP="00643A4C">
      <w:pPr>
        <w:rPr>
          <w:rFonts w:cstheme="minorHAnsi"/>
        </w:rPr>
      </w:pPr>
    </w:p>
    <w:p w14:paraId="1045DFEA" w14:textId="77777777" w:rsidR="00A2693E" w:rsidRDefault="00A2693E" w:rsidP="00A2693E">
      <w:r w:rsidRPr="61E72B30">
        <w:rPr>
          <w:rFonts w:eastAsia="Arial"/>
          <w:color w:val="767171" w:themeColor="background2" w:themeShade="80"/>
          <w:lang w:eastAsia="en-GB"/>
        </w:rPr>
        <w:t xml:space="preserve">Our pupils increasingly use </w:t>
      </w:r>
      <w:r w:rsidRPr="00B2202A">
        <w:rPr>
          <w:rFonts w:eastAsia="Arial"/>
          <w:color w:val="767171" w:themeColor="background2" w:themeShade="80"/>
          <w:lang w:eastAsia="en-GB"/>
        </w:rPr>
        <w:t>electronic equipment on a daily basis to access the internet and share content and images via social networking sites such as Snapchat, Instagram and TikTok. This is likely to continue even with the mobile phone ban in schools, from September 2026.</w:t>
      </w:r>
      <w:r w:rsidRPr="61E72B30">
        <w:rPr>
          <w:rFonts w:eastAsia="Arial"/>
          <w:color w:val="767171" w:themeColor="background2" w:themeShade="80"/>
          <w:lang w:eastAsia="en-GB"/>
        </w:rPr>
        <w:t xml:space="preserve"> Many pupils own or have access to handheld devices and parents are encouraged to consider measures to keep their children safe when using the internet and social media at home and in the community.</w:t>
      </w:r>
    </w:p>
    <w:p w14:paraId="63ABBD24" w14:textId="6B69ADC6" w:rsidR="00A2693E" w:rsidRPr="00E11C2D" w:rsidRDefault="00A2693E" w:rsidP="00A2693E">
      <w:pPr>
        <w:rPr>
          <w:rFonts w:eastAsia="Arial"/>
          <w:color w:val="767171" w:themeColor="background2" w:themeShade="80"/>
        </w:rPr>
      </w:pPr>
      <w:r w:rsidRPr="116C3B1D">
        <w:rPr>
          <w:rFonts w:eastAsia="Arial"/>
          <w:color w:val="767171" w:themeColor="background2" w:themeShade="80"/>
        </w:rPr>
        <w:t xml:space="preserve">The </w:t>
      </w:r>
      <w:r w:rsidRPr="116C3B1D">
        <w:rPr>
          <w:color w:val="767171" w:themeColor="background2" w:themeShade="80"/>
        </w:rPr>
        <w:fldChar w:fldCharType="begin"/>
      </w:r>
      <w:r w:rsidRPr="116C3B1D">
        <w:rPr>
          <w:color w:val="767171" w:themeColor="background2" w:themeShade="80"/>
        </w:rPr>
        <w:instrText xml:space="preserve"> MERGEFIELD School__Academy </w:instrText>
      </w:r>
      <w:r w:rsidRPr="116C3B1D">
        <w:rPr>
          <w:color w:val="767171" w:themeColor="background2" w:themeShade="80"/>
        </w:rPr>
        <w:fldChar w:fldCharType="separate"/>
      </w:r>
      <w:r w:rsidRPr="116C3B1D">
        <w:rPr>
          <w:color w:val="767171" w:themeColor="background2" w:themeShade="80"/>
        </w:rPr>
        <w:t>school</w:t>
      </w:r>
      <w:r w:rsidRPr="116C3B1D">
        <w:rPr>
          <w:color w:val="767171" w:themeColor="background2" w:themeShade="80"/>
        </w:rPr>
        <w:fldChar w:fldCharType="end"/>
      </w:r>
      <w:r w:rsidRPr="116C3B1D">
        <w:rPr>
          <w:rFonts w:eastAsia="Arial"/>
          <w:color w:val="767171" w:themeColor="background2" w:themeShade="80"/>
        </w:rPr>
        <w:t xml:space="preserve">’s Online Safety Policy explains how we try to keep pupils safe in the </w:t>
      </w:r>
      <w:r w:rsidRPr="116C3B1D">
        <w:rPr>
          <w:color w:val="767171" w:themeColor="background2" w:themeShade="80"/>
        </w:rPr>
        <w:fldChar w:fldCharType="begin"/>
      </w:r>
      <w:r w:rsidRPr="116C3B1D">
        <w:rPr>
          <w:color w:val="767171" w:themeColor="background2" w:themeShade="80"/>
        </w:rPr>
        <w:instrText xml:space="preserve"> MERGEFIELD School__Academy </w:instrText>
      </w:r>
      <w:r w:rsidRPr="116C3B1D">
        <w:rPr>
          <w:color w:val="767171" w:themeColor="background2" w:themeShade="80"/>
        </w:rPr>
        <w:fldChar w:fldCharType="separate"/>
      </w:r>
      <w:r w:rsidRPr="116C3B1D">
        <w:rPr>
          <w:color w:val="767171" w:themeColor="background2" w:themeShade="80"/>
        </w:rPr>
        <w:t>school</w:t>
      </w:r>
      <w:r w:rsidRPr="116C3B1D">
        <w:rPr>
          <w:color w:val="767171" w:themeColor="background2" w:themeShade="80"/>
        </w:rPr>
        <w:fldChar w:fldCharType="end"/>
      </w:r>
      <w:r w:rsidRPr="116C3B1D">
        <w:rPr>
          <w:rFonts w:eastAsia="Arial"/>
          <w:color w:val="767171" w:themeColor="background2" w:themeShade="80"/>
        </w:rPr>
        <w:t xml:space="preserve"> and protect and educate pupils in the safe use of technology. </w:t>
      </w:r>
    </w:p>
    <w:p w14:paraId="20DA2188" w14:textId="6D109D1F" w:rsidR="00A2693E" w:rsidRPr="00D34D9B" w:rsidRDefault="00A2693E" w:rsidP="00576801">
      <w:r>
        <w:rPr>
          <w:rFonts w:eastAsia="Arial"/>
          <w:b/>
          <w:bCs/>
          <w:noProof/>
          <w:color w:val="767171" w:themeColor="background2" w:themeShade="80"/>
          <w:sz w:val="24"/>
          <w:szCs w:val="24"/>
          <w:lang w:eastAsia="en-GB"/>
        </w:rPr>
        <w:lastRenderedPageBreak/>
        <w:drawing>
          <wp:anchor distT="0" distB="0" distL="114300" distR="114300" simplePos="0" relativeHeight="251658244" behindDoc="1" locked="0" layoutInCell="1" allowOverlap="1" wp14:anchorId="4CAFB0CC" wp14:editId="1F85D4E2">
            <wp:simplePos x="0" y="0"/>
            <wp:positionH relativeFrom="column">
              <wp:posOffset>1530350</wp:posOffset>
            </wp:positionH>
            <wp:positionV relativeFrom="paragraph">
              <wp:posOffset>274955</wp:posOffset>
            </wp:positionV>
            <wp:extent cx="4905375" cy="2959100"/>
            <wp:effectExtent l="0" t="0" r="0" b="0"/>
            <wp:wrapTight wrapText="bothSides">
              <wp:wrapPolygon edited="0">
                <wp:start x="0" y="0"/>
                <wp:lineTo x="0" y="21507"/>
                <wp:lineTo x="21530" y="21507"/>
                <wp:lineTo x="21530" y="0"/>
                <wp:lineTo x="0" y="0"/>
              </wp:wrapPolygon>
            </wp:wrapTight>
            <wp:docPr id="1313605074" name="Picture 33" descr="A puzz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605074" name="Picture 33" descr="A puzzle with text on it&#10;&#10;Description automatically generated"/>
                    <pic:cNvPicPr/>
                  </pic:nvPicPr>
                  <pic:blipFill>
                    <a:blip r:embed="rId89" cstate="print">
                      <a:extLst>
                        <a:ext uri="{28A0092B-C50C-407E-A947-70E740481C1C}">
                          <a14:useLocalDpi xmlns:a14="http://schemas.microsoft.com/office/drawing/2010/main" val="0"/>
                        </a:ext>
                      </a:extLst>
                    </a:blip>
                    <a:stretch>
                      <a:fillRect/>
                    </a:stretch>
                  </pic:blipFill>
                  <pic:spPr>
                    <a:xfrm>
                      <a:off x="0" y="0"/>
                      <a:ext cx="4905375" cy="2959100"/>
                    </a:xfrm>
                    <a:prstGeom prst="rect">
                      <a:avLst/>
                    </a:prstGeom>
                  </pic:spPr>
                </pic:pic>
              </a:graphicData>
            </a:graphic>
            <wp14:sizeRelH relativeFrom="page">
              <wp14:pctWidth>0</wp14:pctWidth>
            </wp14:sizeRelH>
            <wp14:sizeRelV relativeFrom="page">
              <wp14:pctHeight>0</wp14:pctHeight>
            </wp14:sizeRelV>
          </wp:anchor>
        </w:drawing>
      </w:r>
      <w:r w:rsidR="007B49A9" w:rsidRPr="00D34D9B">
        <w:rPr>
          <w:rFonts w:eastAsia="Arial"/>
          <w:b/>
          <w:bCs/>
          <w:color w:val="767171" w:themeColor="background2" w:themeShade="80"/>
          <w:sz w:val="24"/>
          <w:szCs w:val="24"/>
          <w:lang w:eastAsia="en-GB"/>
        </w:rPr>
        <w:t>Our approach to online safety is based on addressing the following categories of risk</w:t>
      </w:r>
      <w:r w:rsidR="00FF5CD9" w:rsidRPr="00D34D9B">
        <w:rPr>
          <w:rFonts w:eastAsia="Arial"/>
          <w:b/>
          <w:bCs/>
          <w:color w:val="767171" w:themeColor="background2" w:themeShade="80"/>
          <w:sz w:val="24"/>
          <w:szCs w:val="24"/>
          <w:lang w:eastAsia="en-GB"/>
        </w:rPr>
        <w:t>, as outlined within KCSIE 202</w:t>
      </w:r>
      <w:r w:rsidR="00697514" w:rsidRPr="00D34D9B">
        <w:rPr>
          <w:rFonts w:eastAsia="Arial"/>
          <w:b/>
          <w:bCs/>
          <w:color w:val="767171" w:themeColor="background2" w:themeShade="80"/>
          <w:sz w:val="24"/>
          <w:szCs w:val="24"/>
          <w:lang w:eastAsia="en-GB"/>
        </w:rPr>
        <w:t>6</w:t>
      </w:r>
      <w:r w:rsidR="00FF5CD9" w:rsidRPr="00D34D9B">
        <w:rPr>
          <w:rFonts w:eastAsia="Arial"/>
          <w:b/>
          <w:bCs/>
          <w:color w:val="767171" w:themeColor="background2" w:themeShade="80"/>
          <w:sz w:val="24"/>
          <w:szCs w:val="24"/>
          <w:lang w:eastAsia="en-GB"/>
        </w:rPr>
        <w:t>:</w:t>
      </w:r>
    </w:p>
    <w:tbl>
      <w:tblPr>
        <w:tblStyle w:val="TableGrid"/>
        <w:tblW w:w="0" w:type="auto"/>
        <w:tblBorders>
          <w:top w:val="single" w:sz="18" w:space="0" w:color="767171"/>
          <w:left w:val="single" w:sz="18" w:space="0" w:color="767171"/>
          <w:bottom w:val="single" w:sz="18" w:space="0" w:color="767171"/>
          <w:right w:val="single" w:sz="18" w:space="0" w:color="767171"/>
          <w:insideH w:val="single" w:sz="18" w:space="0" w:color="767171"/>
          <w:insideV w:val="single" w:sz="18" w:space="0" w:color="767171"/>
        </w:tblBorders>
        <w:tblLook w:val="04A0" w:firstRow="1" w:lastRow="0" w:firstColumn="1" w:lastColumn="0" w:noHBand="0" w:noVBand="1"/>
      </w:tblPr>
      <w:tblGrid>
        <w:gridCol w:w="8624"/>
        <w:gridCol w:w="5168"/>
      </w:tblGrid>
      <w:tr w:rsidR="00F74272" w14:paraId="6109BC90" w14:textId="77777777" w:rsidTr="006724D3">
        <w:tc>
          <w:tcPr>
            <w:tcW w:w="13792" w:type="dxa"/>
            <w:gridSpan w:val="2"/>
            <w:shd w:val="clear" w:color="auto" w:fill="FFD966" w:themeFill="accent4" w:themeFillTint="99"/>
          </w:tcPr>
          <w:p w14:paraId="58FC45AC" w14:textId="3EB6D35D" w:rsidR="00F74272" w:rsidRPr="00F74272" w:rsidRDefault="00F74272" w:rsidP="00576801">
            <w:pPr>
              <w:rPr>
                <w:b/>
                <w:bCs/>
                <w:color w:val="767171" w:themeColor="background2" w:themeShade="80"/>
                <w:sz w:val="24"/>
                <w:szCs w:val="24"/>
              </w:rPr>
            </w:pPr>
            <w:r>
              <w:rPr>
                <w:rFonts w:eastAsia="Arial"/>
                <w:b/>
                <w:bCs/>
                <w:color w:val="767171" w:themeColor="background2" w:themeShade="80"/>
                <w:sz w:val="24"/>
                <w:szCs w:val="24"/>
                <w:lang w:eastAsia="en-GB"/>
              </w:rPr>
              <w:t>To meet our aims and address the risks above, we will:</w:t>
            </w:r>
          </w:p>
        </w:tc>
      </w:tr>
      <w:tr w:rsidR="00F74272" w14:paraId="527B8F5C" w14:textId="77777777" w:rsidTr="00F74272">
        <w:tc>
          <w:tcPr>
            <w:tcW w:w="13792" w:type="dxa"/>
            <w:gridSpan w:val="2"/>
            <w:shd w:val="clear" w:color="auto" w:fill="FFFFFF" w:themeFill="background1"/>
          </w:tcPr>
          <w:p w14:paraId="72936A21" w14:textId="77777777" w:rsidR="00F74272" w:rsidRPr="00B2202A" w:rsidRDefault="00F74272" w:rsidP="004E05D0">
            <w:pPr>
              <w:pStyle w:val="1bodycopy10pt"/>
              <w:numPr>
                <w:ilvl w:val="0"/>
                <w:numId w:val="56"/>
              </w:numPr>
              <w:rPr>
                <w:rFonts w:asciiTheme="minorHAnsi" w:hAnsiTheme="minorHAnsi" w:cstheme="minorHAnsi"/>
                <w:color w:val="7F7F7F" w:themeColor="text1" w:themeTint="80"/>
                <w:sz w:val="22"/>
                <w:szCs w:val="22"/>
                <w:lang w:eastAsia="en-GB"/>
              </w:rPr>
            </w:pPr>
            <w:r w:rsidRPr="00B2202A">
              <w:rPr>
                <w:rFonts w:asciiTheme="minorHAnsi" w:hAnsiTheme="minorHAnsi" w:cstheme="minorHAnsi"/>
                <w:color w:val="7F7F7F" w:themeColor="text1" w:themeTint="80"/>
                <w:sz w:val="22"/>
                <w:szCs w:val="22"/>
                <w:lang w:eastAsia="en-GB"/>
              </w:rPr>
              <w:t>Have robust processes in place to ensure the online safety of pupils, staff, volunteers and governors.</w:t>
            </w:r>
          </w:p>
          <w:p w14:paraId="1C5B6249" w14:textId="77777777" w:rsidR="00F74272" w:rsidRPr="00B2202A" w:rsidRDefault="00F74272" w:rsidP="004E05D0">
            <w:pPr>
              <w:pStyle w:val="1bodycopy10pt"/>
              <w:numPr>
                <w:ilvl w:val="0"/>
                <w:numId w:val="56"/>
              </w:numPr>
              <w:rPr>
                <w:rFonts w:asciiTheme="minorHAnsi" w:hAnsiTheme="minorHAnsi" w:cstheme="minorHAnsi"/>
                <w:color w:val="7F7F7F" w:themeColor="text1" w:themeTint="80"/>
                <w:sz w:val="22"/>
                <w:szCs w:val="22"/>
                <w:lang w:eastAsia="en-GB"/>
              </w:rPr>
            </w:pPr>
            <w:r w:rsidRPr="00B2202A">
              <w:rPr>
                <w:rFonts w:asciiTheme="minorHAnsi" w:hAnsiTheme="minorHAnsi" w:cstheme="minorHAnsi"/>
                <w:color w:val="7F7F7F" w:themeColor="text1" w:themeTint="80"/>
                <w:sz w:val="22"/>
                <w:szCs w:val="22"/>
                <w:lang w:eastAsia="en-GB"/>
              </w:rPr>
              <w:t>Protect and educate the whole school community in its safe and responsible use of technology, including mobile and smart technology (which we refer to as ‘mobile phones’).</w:t>
            </w:r>
          </w:p>
          <w:p w14:paraId="78D64C61" w14:textId="77777777" w:rsidR="00F74272" w:rsidRPr="00B2202A" w:rsidRDefault="00F74272" w:rsidP="004E05D0">
            <w:pPr>
              <w:pStyle w:val="1bodycopy10pt"/>
              <w:numPr>
                <w:ilvl w:val="0"/>
                <w:numId w:val="56"/>
              </w:numPr>
              <w:rPr>
                <w:rFonts w:asciiTheme="minorHAnsi" w:hAnsiTheme="minorHAnsi" w:cstheme="minorHAnsi"/>
                <w:color w:val="7F7F7F" w:themeColor="text1" w:themeTint="80"/>
                <w:sz w:val="22"/>
                <w:szCs w:val="22"/>
                <w:lang w:eastAsia="en-GB"/>
              </w:rPr>
            </w:pPr>
            <w:r w:rsidRPr="00B2202A">
              <w:rPr>
                <w:rFonts w:asciiTheme="minorHAnsi" w:hAnsiTheme="minorHAnsi" w:cstheme="minorHAnsi"/>
                <w:color w:val="7F7F7F" w:themeColor="text1" w:themeTint="80"/>
                <w:sz w:val="22"/>
                <w:szCs w:val="22"/>
                <w:lang w:eastAsia="en-GB"/>
              </w:rPr>
              <w:t>Set clear guidelines for the use of mobile phones for the whole school community (please see section below)</w:t>
            </w:r>
          </w:p>
          <w:p w14:paraId="503D187A" w14:textId="77777777" w:rsidR="00F74272" w:rsidRPr="00B2202A" w:rsidRDefault="00F74272" w:rsidP="004E05D0">
            <w:pPr>
              <w:pStyle w:val="1bodycopy10pt"/>
              <w:numPr>
                <w:ilvl w:val="0"/>
                <w:numId w:val="56"/>
              </w:numPr>
              <w:rPr>
                <w:rFonts w:asciiTheme="minorHAnsi" w:hAnsiTheme="minorHAnsi" w:cstheme="minorHAnsi"/>
                <w:color w:val="7F7F7F" w:themeColor="text1" w:themeTint="80"/>
                <w:sz w:val="22"/>
                <w:szCs w:val="22"/>
                <w:lang w:eastAsia="en-GB"/>
              </w:rPr>
            </w:pPr>
            <w:r w:rsidRPr="00B2202A">
              <w:rPr>
                <w:rFonts w:asciiTheme="minorHAnsi" w:hAnsiTheme="minorHAnsi" w:cstheme="minorHAnsi"/>
                <w:color w:val="7F7F7F" w:themeColor="text1" w:themeTint="80"/>
                <w:sz w:val="22"/>
                <w:szCs w:val="22"/>
                <w:lang w:eastAsia="en-GB"/>
              </w:rPr>
              <w:t>Establish clear mechanisms to identify, intervene in and escalate any incidents or concerns, where appropriate. These include any “alerts” we receive following a breach of our filtering and monitoring systems.</w:t>
            </w:r>
          </w:p>
          <w:p w14:paraId="52E0E818" w14:textId="77777777" w:rsidR="00F74272" w:rsidRPr="00B2202A" w:rsidRDefault="00F74272" w:rsidP="004E05D0">
            <w:pPr>
              <w:pStyle w:val="1bodycopy10pt"/>
              <w:numPr>
                <w:ilvl w:val="0"/>
                <w:numId w:val="56"/>
              </w:numPr>
              <w:rPr>
                <w:rStyle w:val="Hyperlink"/>
                <w:rFonts w:asciiTheme="minorHAnsi" w:hAnsiTheme="minorHAnsi" w:cstheme="minorHAnsi"/>
                <w:color w:val="7F7F7F" w:themeColor="text1" w:themeTint="80"/>
                <w:sz w:val="22"/>
                <w:szCs w:val="22"/>
                <w:u w:val="none"/>
                <w:lang w:eastAsia="en-GB"/>
              </w:rPr>
            </w:pPr>
            <w:r w:rsidRPr="00B2202A">
              <w:rPr>
                <w:rFonts w:asciiTheme="minorHAnsi" w:hAnsiTheme="minorHAnsi" w:cstheme="minorHAnsi"/>
                <w:color w:val="7F7F7F" w:themeColor="text1" w:themeTint="80"/>
                <w:sz w:val="22"/>
                <w:szCs w:val="22"/>
                <w:lang w:eastAsia="en-GB"/>
              </w:rPr>
              <w:t>Implement filtering and monitoring systems and adhere to the f</w:t>
            </w:r>
            <w:r w:rsidRPr="00B2202A">
              <w:rPr>
                <w:rFonts w:asciiTheme="minorHAnsi" w:hAnsiTheme="minorHAnsi" w:cstheme="minorHAnsi"/>
                <w:color w:val="7F7F7F" w:themeColor="text1" w:themeTint="80"/>
                <w:sz w:val="22"/>
                <w:szCs w:val="22"/>
              </w:rPr>
              <w:t xml:space="preserve">iltering and monitoring standards for schools and colleges ( </w:t>
            </w:r>
            <w:hyperlink w:history="1">
              <w:r w:rsidRPr="00B2202A">
                <w:rPr>
                  <w:rStyle w:val="Hyperlink"/>
                  <w:rFonts w:asciiTheme="minorHAnsi" w:hAnsiTheme="minorHAnsi" w:cstheme="minorHAnsi"/>
                  <w:color w:val="7F7F7F" w:themeColor="text1" w:themeTint="80"/>
                  <w:sz w:val="22"/>
                  <w:szCs w:val="22"/>
                </w:rPr>
                <w:t>Meeting digital and technology standards in schools and colleges - Filtering and monitoring standards for schools and colleges - Guidance - GOV.UK (www.gov.uk)</w:t>
              </w:r>
            </w:hyperlink>
          </w:p>
          <w:p w14:paraId="1934D084" w14:textId="77777777" w:rsidR="00F74272" w:rsidRPr="00B2202A" w:rsidRDefault="00F74272" w:rsidP="004E05D0">
            <w:pPr>
              <w:pStyle w:val="1bodycopy10pt"/>
              <w:numPr>
                <w:ilvl w:val="0"/>
                <w:numId w:val="56"/>
              </w:numPr>
              <w:rPr>
                <w:rFonts w:asciiTheme="minorHAnsi" w:hAnsiTheme="minorHAnsi" w:cstheme="minorHAnsi"/>
                <w:color w:val="7F7F7F" w:themeColor="text1" w:themeTint="80"/>
                <w:sz w:val="22"/>
                <w:szCs w:val="22"/>
                <w:lang w:eastAsia="en-GB"/>
              </w:rPr>
            </w:pPr>
            <w:r w:rsidRPr="00B2202A">
              <w:rPr>
                <w:rFonts w:asciiTheme="minorHAnsi" w:hAnsiTheme="minorHAnsi" w:cstheme="minorHAnsi"/>
                <w:color w:val="7F7F7F" w:themeColor="text1" w:themeTint="80"/>
                <w:sz w:val="22"/>
                <w:szCs w:val="22"/>
              </w:rPr>
              <w:lastRenderedPageBreak/>
              <w:t>Train staff, as part of their induction, on safe internet use and online safeguarding issues. All staff members will receive refresher training at least once each academic year.</w:t>
            </w:r>
          </w:p>
          <w:p w14:paraId="1A300BBB" w14:textId="77777777" w:rsidR="00F74272" w:rsidRPr="00B2202A" w:rsidRDefault="00F74272" w:rsidP="004E05D0">
            <w:pPr>
              <w:pStyle w:val="1bodycopy10pt"/>
              <w:numPr>
                <w:ilvl w:val="0"/>
                <w:numId w:val="56"/>
              </w:numPr>
              <w:rPr>
                <w:rFonts w:asciiTheme="minorHAnsi" w:hAnsiTheme="minorHAnsi" w:cstheme="minorHAnsi"/>
                <w:color w:val="7F7F7F" w:themeColor="text1" w:themeTint="80"/>
                <w:sz w:val="22"/>
                <w:szCs w:val="22"/>
              </w:rPr>
            </w:pPr>
            <w:r w:rsidRPr="00B2202A">
              <w:rPr>
                <w:rFonts w:asciiTheme="minorHAnsi" w:hAnsiTheme="minorHAnsi" w:cstheme="minorHAnsi"/>
                <w:color w:val="7F7F7F" w:themeColor="text1" w:themeTint="80"/>
                <w:sz w:val="22"/>
                <w:szCs w:val="22"/>
              </w:rPr>
              <w:t>Educate parents/carers about online safety via our website, communications sent directly to them and during parents’ evenings. We will instruct them on how to raise concerns about online safety.</w:t>
            </w:r>
          </w:p>
          <w:p w14:paraId="403ECC1E" w14:textId="77777777" w:rsidR="00F74272" w:rsidRPr="00B2202A" w:rsidRDefault="00F74272" w:rsidP="004E05D0">
            <w:pPr>
              <w:pStyle w:val="1bodycopy10pt"/>
              <w:numPr>
                <w:ilvl w:val="0"/>
                <w:numId w:val="56"/>
              </w:numPr>
              <w:rPr>
                <w:rFonts w:asciiTheme="minorHAnsi" w:hAnsiTheme="minorHAnsi" w:cstheme="minorHAnsi"/>
                <w:color w:val="7F7F7F" w:themeColor="text1" w:themeTint="80"/>
                <w:sz w:val="22"/>
                <w:szCs w:val="22"/>
              </w:rPr>
            </w:pPr>
            <w:r w:rsidRPr="00B2202A">
              <w:rPr>
                <w:rFonts w:asciiTheme="minorHAnsi" w:hAnsiTheme="minorHAnsi" w:cstheme="minorHAnsi"/>
                <w:color w:val="7F7F7F" w:themeColor="text1" w:themeTint="80"/>
                <w:sz w:val="22"/>
                <w:szCs w:val="22"/>
              </w:rPr>
              <w:t>Explain the sanctions we will use if a pupil is in breach of our policies on the acceptable use of the internet and mobile phones and devices.</w:t>
            </w:r>
          </w:p>
          <w:p w14:paraId="15396F64" w14:textId="77777777" w:rsidR="00F74272" w:rsidRPr="00B2202A" w:rsidRDefault="00F74272" w:rsidP="004E05D0">
            <w:pPr>
              <w:pStyle w:val="1bodycopy10pt"/>
              <w:numPr>
                <w:ilvl w:val="0"/>
                <w:numId w:val="56"/>
              </w:numPr>
              <w:rPr>
                <w:rFonts w:asciiTheme="minorHAnsi" w:hAnsiTheme="minorHAnsi" w:cstheme="minorHAnsi"/>
                <w:color w:val="7F7F7F" w:themeColor="text1" w:themeTint="80"/>
                <w:sz w:val="22"/>
                <w:szCs w:val="22"/>
              </w:rPr>
            </w:pPr>
            <w:r w:rsidRPr="00B2202A">
              <w:rPr>
                <w:rFonts w:asciiTheme="minorHAnsi" w:hAnsiTheme="minorHAnsi" w:cstheme="minorHAnsi"/>
                <w:color w:val="7F7F7F" w:themeColor="text1" w:themeTint="80"/>
                <w:sz w:val="22"/>
                <w:szCs w:val="22"/>
              </w:rPr>
              <w:t xml:space="preserve">Make sure all staff, pupils and parents/carers are aware that staff have the power to search pupils’ phones, as set out in the </w:t>
            </w:r>
            <w:hyperlink r:id="rId90">
              <w:r w:rsidRPr="00B2202A">
                <w:rPr>
                  <w:rStyle w:val="Hyperlink"/>
                  <w:rFonts w:asciiTheme="minorHAnsi" w:eastAsia="Arial" w:hAnsiTheme="minorHAnsi" w:cstheme="minorHAnsi"/>
                  <w:color w:val="7F7F7F" w:themeColor="text1" w:themeTint="80"/>
                  <w:sz w:val="22"/>
                  <w:szCs w:val="22"/>
                </w:rPr>
                <w:t>DfE’s guidance on searching, screening and confiscation</w:t>
              </w:r>
            </w:hyperlink>
            <w:r w:rsidRPr="00B2202A">
              <w:rPr>
                <w:rFonts w:asciiTheme="minorHAnsi" w:hAnsiTheme="minorHAnsi" w:cstheme="minorHAnsi"/>
                <w:color w:val="7F7F7F" w:themeColor="text1" w:themeTint="80"/>
                <w:sz w:val="22"/>
                <w:szCs w:val="22"/>
              </w:rPr>
              <w:t xml:space="preserve"> </w:t>
            </w:r>
          </w:p>
          <w:p w14:paraId="595CA6E5" w14:textId="652345CB" w:rsidR="00F74272" w:rsidRPr="00B2202A" w:rsidRDefault="00F74272" w:rsidP="004E05D0">
            <w:pPr>
              <w:pStyle w:val="1bodycopy10pt"/>
              <w:numPr>
                <w:ilvl w:val="0"/>
                <w:numId w:val="56"/>
              </w:numPr>
              <w:rPr>
                <w:rFonts w:asciiTheme="minorHAnsi" w:hAnsiTheme="minorHAnsi" w:cstheme="minorHAnsi"/>
                <w:color w:val="7F7F7F" w:themeColor="text1" w:themeTint="80"/>
                <w:sz w:val="22"/>
                <w:szCs w:val="22"/>
              </w:rPr>
            </w:pPr>
            <w:r w:rsidRPr="00B2202A">
              <w:rPr>
                <w:rFonts w:asciiTheme="minorHAnsi" w:hAnsiTheme="minorHAnsi" w:cstheme="minorHAnsi"/>
                <w:color w:val="7F7F7F" w:themeColor="text1" w:themeTint="80"/>
                <w:sz w:val="22"/>
                <w:szCs w:val="22"/>
              </w:rPr>
              <w:t>Carry out an (at least) annual review of our approach to online safety (including the effectiveness of our filtering and monitoring systems in safeguarding pupils) supported by an annual risk assessment that considers and reflects the risks faced by our school community. Reviews are carried out by the SLT member responsible for filtering and monitoring, with the support of the DSL and IT support.</w:t>
            </w:r>
          </w:p>
        </w:tc>
      </w:tr>
      <w:tr w:rsidR="00F74272" w14:paraId="73FC5BB3" w14:textId="77777777" w:rsidTr="00F74272">
        <w:tc>
          <w:tcPr>
            <w:tcW w:w="8624" w:type="dxa"/>
            <w:shd w:val="clear" w:color="auto" w:fill="FFD966" w:themeFill="accent4" w:themeFillTint="99"/>
          </w:tcPr>
          <w:p w14:paraId="4BCBD5FE" w14:textId="213CE8DB" w:rsidR="00F74272" w:rsidRPr="00F74272" w:rsidRDefault="00F74272" w:rsidP="00F74272">
            <w:pPr>
              <w:pStyle w:val="1bodycopy10pt"/>
              <w:rPr>
                <w:rFonts w:asciiTheme="minorHAnsi" w:hAnsiTheme="minorHAnsi" w:cstheme="minorHAnsi"/>
                <w:color w:val="7F7F7F" w:themeColor="text1" w:themeTint="80"/>
                <w:sz w:val="22"/>
                <w:szCs w:val="22"/>
                <w:lang w:eastAsia="en-GB"/>
              </w:rPr>
            </w:pPr>
            <w:r w:rsidRPr="00F74272">
              <w:rPr>
                <w:rFonts w:asciiTheme="minorHAnsi" w:hAnsiTheme="minorHAnsi" w:cstheme="minorHAnsi"/>
                <w:b/>
                <w:bCs/>
                <w:color w:val="767171" w:themeColor="background2" w:themeShade="80"/>
                <w:sz w:val="24"/>
              </w:rPr>
              <w:lastRenderedPageBreak/>
              <w:t>We will make sure staff are aware of any restrictions placed on them with regards to the use of their mobile phone and cameras, for example that:</w:t>
            </w:r>
          </w:p>
        </w:tc>
        <w:tc>
          <w:tcPr>
            <w:tcW w:w="5168" w:type="dxa"/>
            <w:shd w:val="clear" w:color="auto" w:fill="FFD966" w:themeFill="accent4" w:themeFillTint="99"/>
          </w:tcPr>
          <w:p w14:paraId="65DD4065" w14:textId="5BF900B6" w:rsidR="00F74272" w:rsidRPr="00F74272" w:rsidRDefault="00F74272" w:rsidP="00F74272">
            <w:pPr>
              <w:rPr>
                <w:color w:val="767171" w:themeColor="background2" w:themeShade="80"/>
              </w:rPr>
            </w:pPr>
            <w:r w:rsidRPr="00885B07">
              <w:rPr>
                <w:b/>
                <w:bCs/>
                <w:color w:val="767171" w:themeColor="background2" w:themeShade="80"/>
                <w:sz w:val="24"/>
                <w:szCs w:val="24"/>
                <w:lang w:eastAsia="en-GB"/>
              </w:rPr>
              <w:t>Educate pupils about online safety as part of our curriculum. For example:</w:t>
            </w:r>
          </w:p>
        </w:tc>
      </w:tr>
      <w:tr w:rsidR="00F74272" w14:paraId="27081FF7" w14:textId="77777777" w:rsidTr="00F74272">
        <w:tc>
          <w:tcPr>
            <w:tcW w:w="8624" w:type="dxa"/>
            <w:shd w:val="clear" w:color="auto" w:fill="FFFFFF" w:themeFill="background1"/>
          </w:tcPr>
          <w:p w14:paraId="6FC2B73A" w14:textId="77777777" w:rsidR="00F74272" w:rsidRPr="00F74272" w:rsidRDefault="00F74272" w:rsidP="004E05D0">
            <w:pPr>
              <w:pStyle w:val="ListParagraph"/>
              <w:numPr>
                <w:ilvl w:val="0"/>
                <w:numId w:val="56"/>
              </w:numPr>
              <w:rPr>
                <w:color w:val="767171" w:themeColor="background2" w:themeShade="80"/>
              </w:rPr>
            </w:pPr>
            <w:r w:rsidRPr="00F74272">
              <w:rPr>
                <w:color w:val="767171" w:themeColor="background2" w:themeShade="80"/>
              </w:rPr>
              <w:t>Staff are allowed to bring their personal phones to the school for their own use but will limit such use to non-contact time when pupils are not present.</w:t>
            </w:r>
          </w:p>
          <w:p w14:paraId="1BFC1F03" w14:textId="77777777" w:rsidR="00F74272" w:rsidRPr="00F74272" w:rsidRDefault="00F74272" w:rsidP="00F74272">
            <w:pPr>
              <w:pStyle w:val="ListParagraph"/>
              <w:ind w:left="502"/>
              <w:rPr>
                <w:color w:val="767171" w:themeColor="background2" w:themeShade="80"/>
              </w:rPr>
            </w:pPr>
          </w:p>
          <w:p w14:paraId="323E81FE" w14:textId="77777777" w:rsidR="00F74272" w:rsidRPr="00F74272" w:rsidRDefault="00F74272" w:rsidP="004E05D0">
            <w:pPr>
              <w:pStyle w:val="ListParagraph"/>
              <w:numPr>
                <w:ilvl w:val="0"/>
                <w:numId w:val="56"/>
              </w:numPr>
              <w:rPr>
                <w:rFonts w:cstheme="minorHAnsi"/>
                <w:color w:val="767171" w:themeColor="background2" w:themeShade="80"/>
              </w:rPr>
            </w:pPr>
            <w:r w:rsidRPr="00F74272">
              <w:rPr>
                <w:rFonts w:cstheme="minorHAnsi"/>
                <w:color w:val="767171" w:themeColor="background2" w:themeShade="80"/>
              </w:rPr>
              <w:t>Staff will not take pictures or recordings of pupils on their personal phones or cameras.</w:t>
            </w:r>
          </w:p>
          <w:p w14:paraId="230DC731" w14:textId="77777777" w:rsidR="00F74272" w:rsidRPr="00F74272" w:rsidRDefault="00F74272" w:rsidP="00F74272">
            <w:pPr>
              <w:rPr>
                <w:rFonts w:cstheme="minorHAnsi"/>
                <w:color w:val="767171" w:themeColor="background2" w:themeShade="80"/>
              </w:rPr>
            </w:pPr>
          </w:p>
          <w:p w14:paraId="62E7AD1E" w14:textId="77777777" w:rsidR="00F74272" w:rsidRPr="00F74272" w:rsidRDefault="00F74272" w:rsidP="004E05D0">
            <w:pPr>
              <w:pStyle w:val="ListParagraph"/>
              <w:numPr>
                <w:ilvl w:val="0"/>
                <w:numId w:val="56"/>
              </w:numPr>
              <w:rPr>
                <w:rFonts w:cstheme="minorHAnsi"/>
                <w:color w:val="767171" w:themeColor="background2" w:themeShade="80"/>
              </w:rPr>
            </w:pPr>
            <w:r w:rsidRPr="00F74272">
              <w:rPr>
                <w:rFonts w:eastAsia="Arial" w:cstheme="minorHAnsi"/>
                <w:color w:val="767171" w:themeColor="background2" w:themeShade="80"/>
                <w:szCs w:val="24"/>
                <w:lang w:eastAsia="en-GB"/>
              </w:rPr>
              <w:t xml:space="preserve">The </w:t>
            </w:r>
            <w:r w:rsidRPr="00F74272">
              <w:rPr>
                <w:rFonts w:cstheme="minorHAnsi"/>
                <w:color w:val="767171" w:themeColor="background2" w:themeShade="80"/>
                <w:szCs w:val="24"/>
                <w:lang w:eastAsia="en-GB"/>
              </w:rPr>
              <w:fldChar w:fldCharType="begin"/>
            </w:r>
            <w:r w:rsidRPr="00F74272">
              <w:rPr>
                <w:rFonts w:cstheme="minorHAnsi"/>
                <w:color w:val="767171" w:themeColor="background2" w:themeShade="80"/>
                <w:szCs w:val="24"/>
                <w:lang w:eastAsia="en-GB"/>
              </w:rPr>
              <w:instrText xml:space="preserve"> MERGEFIELD School__Academy </w:instrText>
            </w:r>
            <w:r w:rsidRPr="00F74272">
              <w:rPr>
                <w:rFonts w:cstheme="minorHAnsi"/>
                <w:color w:val="767171" w:themeColor="background2" w:themeShade="80"/>
                <w:szCs w:val="24"/>
                <w:lang w:eastAsia="en-GB"/>
              </w:rPr>
              <w:fldChar w:fldCharType="separate"/>
            </w:r>
            <w:r w:rsidRPr="00F74272">
              <w:rPr>
                <w:rFonts w:cstheme="minorHAnsi"/>
                <w:noProof/>
                <w:color w:val="767171" w:themeColor="background2" w:themeShade="80"/>
                <w:szCs w:val="24"/>
                <w:lang w:eastAsia="en-GB"/>
              </w:rPr>
              <w:t>school</w:t>
            </w:r>
            <w:r w:rsidRPr="00F74272">
              <w:rPr>
                <w:rFonts w:cstheme="minorHAnsi"/>
                <w:color w:val="767171" w:themeColor="background2" w:themeShade="80"/>
                <w:szCs w:val="24"/>
                <w:lang w:eastAsia="en-GB"/>
              </w:rPr>
              <w:fldChar w:fldCharType="end"/>
            </w:r>
            <w:r w:rsidRPr="00F74272">
              <w:rPr>
                <w:rFonts w:eastAsia="Arial" w:cstheme="minorHAnsi"/>
                <w:color w:val="767171" w:themeColor="background2" w:themeShade="80"/>
                <w:szCs w:val="24"/>
                <w:lang w:eastAsia="en-GB"/>
              </w:rPr>
              <w:t xml:space="preserve"> provides advice to staff regarding their personal online activity and has strict rules regarding</w:t>
            </w:r>
            <w:r w:rsidRPr="00F74272">
              <w:rPr>
                <w:rFonts w:eastAsia="Arial" w:cstheme="minorHAnsi"/>
                <w:color w:val="767171" w:themeColor="background2" w:themeShade="80"/>
                <w:lang w:eastAsia="en-GB"/>
              </w:rPr>
              <w:t xml:space="preserve"> </w:t>
            </w:r>
            <w:r w:rsidRPr="00F74272">
              <w:rPr>
                <w:rFonts w:eastAsia="Arial" w:cstheme="minorHAnsi"/>
                <w:color w:val="767171" w:themeColor="background2" w:themeShade="80"/>
                <w:szCs w:val="24"/>
                <w:lang w:eastAsia="en-GB"/>
              </w:rPr>
              <w:t>online contact and electronic communication with pupils.  This can be found within the Staff Code of Conduct. Staff found to be in breach of these rules may be subject to disciplinary action or child protection investigation</w:t>
            </w:r>
            <w:r w:rsidRPr="00F74272">
              <w:rPr>
                <w:rFonts w:eastAsia="Arial" w:cstheme="minorHAnsi"/>
                <w:i/>
                <w:iCs/>
                <w:color w:val="767171" w:themeColor="background2" w:themeShade="80"/>
                <w:szCs w:val="24"/>
              </w:rPr>
              <w:t>.</w:t>
            </w:r>
          </w:p>
          <w:p w14:paraId="6CE93B53" w14:textId="77777777" w:rsidR="00F74272" w:rsidRPr="00F74272" w:rsidRDefault="00F74272" w:rsidP="00F74272">
            <w:pPr>
              <w:pStyle w:val="ListParagraph"/>
              <w:rPr>
                <w:rFonts w:cstheme="minorHAnsi"/>
                <w:color w:val="767171" w:themeColor="background2" w:themeShade="80"/>
              </w:rPr>
            </w:pPr>
          </w:p>
          <w:p w14:paraId="5688ACA2" w14:textId="710B8B30" w:rsidR="00F74272" w:rsidRPr="00F74272" w:rsidRDefault="00F74272" w:rsidP="004E05D0">
            <w:pPr>
              <w:pStyle w:val="ListParagraph"/>
              <w:numPr>
                <w:ilvl w:val="0"/>
                <w:numId w:val="56"/>
              </w:numPr>
              <w:rPr>
                <w:color w:val="767171" w:themeColor="background2" w:themeShade="80"/>
              </w:rPr>
            </w:pPr>
            <w:r w:rsidRPr="00F74272">
              <w:rPr>
                <w:rFonts w:cstheme="minorHAnsi"/>
                <w:color w:val="767171" w:themeColor="background2" w:themeShade="80"/>
              </w:rPr>
              <w:t>Make all pupils, parents/carers, staff, volunteers and governors aware that they are expected to sign an agreement regarding the acceptable use of the internet in the school and use of the school’s ICT systems</w:t>
            </w:r>
          </w:p>
        </w:tc>
        <w:tc>
          <w:tcPr>
            <w:tcW w:w="5168" w:type="dxa"/>
            <w:shd w:val="clear" w:color="auto" w:fill="FFFFFF" w:themeFill="background1"/>
          </w:tcPr>
          <w:p w14:paraId="62A63283" w14:textId="77777777" w:rsidR="00F74272" w:rsidRPr="00F74272" w:rsidRDefault="00F74272" w:rsidP="004E05D0">
            <w:pPr>
              <w:pStyle w:val="ListParagraph"/>
              <w:numPr>
                <w:ilvl w:val="0"/>
                <w:numId w:val="56"/>
              </w:numPr>
              <w:rPr>
                <w:color w:val="767171" w:themeColor="background2" w:themeShade="80"/>
                <w:lang w:eastAsia="en-GB"/>
              </w:rPr>
            </w:pPr>
            <w:r w:rsidRPr="00F74272">
              <w:rPr>
                <w:color w:val="767171" w:themeColor="background2" w:themeShade="80"/>
                <w:lang w:eastAsia="en-GB"/>
              </w:rPr>
              <w:t>The safe use of social media, the internet and technology</w:t>
            </w:r>
          </w:p>
          <w:p w14:paraId="1CECAD86" w14:textId="77777777" w:rsidR="00F74272" w:rsidRPr="00F74272" w:rsidRDefault="00F74272" w:rsidP="004E05D0">
            <w:pPr>
              <w:pStyle w:val="ListParagraph"/>
              <w:numPr>
                <w:ilvl w:val="0"/>
                <w:numId w:val="56"/>
              </w:numPr>
              <w:rPr>
                <w:color w:val="767171" w:themeColor="background2" w:themeShade="80"/>
                <w:lang w:eastAsia="en-GB"/>
              </w:rPr>
            </w:pPr>
            <w:r w:rsidRPr="00F74272">
              <w:rPr>
                <w:color w:val="767171" w:themeColor="background2" w:themeShade="80"/>
                <w:lang w:eastAsia="en-GB"/>
              </w:rPr>
              <w:t>Keeping personal information private</w:t>
            </w:r>
          </w:p>
          <w:p w14:paraId="3EC9B0AA" w14:textId="77777777" w:rsidR="00F74272" w:rsidRPr="00F74272" w:rsidRDefault="00F74272" w:rsidP="004E05D0">
            <w:pPr>
              <w:pStyle w:val="ListParagraph"/>
              <w:numPr>
                <w:ilvl w:val="0"/>
                <w:numId w:val="56"/>
              </w:numPr>
              <w:rPr>
                <w:color w:val="767171" w:themeColor="background2" w:themeShade="80"/>
                <w:lang w:eastAsia="en-GB"/>
              </w:rPr>
            </w:pPr>
            <w:r w:rsidRPr="00F74272">
              <w:rPr>
                <w:color w:val="767171" w:themeColor="background2" w:themeShade="80"/>
                <w:lang w:eastAsia="en-GB"/>
              </w:rPr>
              <w:t>How to recognise unacceptable behaviour online including recognising specific online crimes such as cyber-flashing and epilepsy trolling.</w:t>
            </w:r>
          </w:p>
          <w:p w14:paraId="5A8B526E" w14:textId="77777777" w:rsidR="00F74272" w:rsidRPr="00F74272" w:rsidRDefault="00F74272" w:rsidP="004E05D0">
            <w:pPr>
              <w:pStyle w:val="ListParagraph"/>
              <w:numPr>
                <w:ilvl w:val="0"/>
                <w:numId w:val="56"/>
              </w:numPr>
              <w:rPr>
                <w:color w:val="767171" w:themeColor="background2" w:themeShade="80"/>
                <w:lang w:eastAsia="en-GB"/>
              </w:rPr>
            </w:pPr>
            <w:r w:rsidRPr="00F74272">
              <w:rPr>
                <w:color w:val="767171" w:themeColor="background2" w:themeShade="80"/>
                <w:lang w:eastAsia="en-GB"/>
              </w:rPr>
              <w:t>How to report any incidents of cyber-bullying, ensuring pupils are encouraged to do so, including where they are a witness rather than a victim.</w:t>
            </w:r>
          </w:p>
          <w:p w14:paraId="54539F03" w14:textId="2DE63CA6" w:rsidR="00F74272" w:rsidRPr="00F74272" w:rsidRDefault="00F74272" w:rsidP="004E05D0">
            <w:pPr>
              <w:pStyle w:val="ListParagraph"/>
              <w:numPr>
                <w:ilvl w:val="0"/>
                <w:numId w:val="56"/>
              </w:numPr>
              <w:rPr>
                <w:color w:val="767171" w:themeColor="background2" w:themeShade="80"/>
                <w:lang w:eastAsia="en-GB"/>
              </w:rPr>
            </w:pPr>
            <w:r w:rsidRPr="00F74272">
              <w:rPr>
                <w:color w:val="767171" w:themeColor="background2" w:themeShade="80"/>
                <w:lang w:eastAsia="en-GB"/>
              </w:rPr>
              <w:t>Safety measures to protect children from accessing pornography and the reasons why.</w:t>
            </w:r>
          </w:p>
        </w:tc>
      </w:tr>
      <w:tr w:rsidR="00430ACB" w14:paraId="40D5D1A0" w14:textId="77777777" w:rsidTr="00576801">
        <w:tc>
          <w:tcPr>
            <w:tcW w:w="13792" w:type="dxa"/>
            <w:gridSpan w:val="2"/>
            <w:shd w:val="clear" w:color="auto" w:fill="FFD966" w:themeFill="accent4" w:themeFillTint="99"/>
          </w:tcPr>
          <w:p w14:paraId="753301B7" w14:textId="074D54E6" w:rsidR="00430ACB" w:rsidRPr="00894A94" w:rsidRDefault="00430ACB" w:rsidP="00430ACB">
            <w:pPr>
              <w:rPr>
                <w:b/>
                <w:bCs/>
                <w:color w:val="767171" w:themeColor="background2" w:themeShade="80"/>
                <w:sz w:val="24"/>
                <w:szCs w:val="24"/>
                <w:lang w:eastAsia="en-GB"/>
              </w:rPr>
            </w:pPr>
            <w:r w:rsidRPr="00894A94">
              <w:rPr>
                <w:b/>
                <w:bCs/>
                <w:color w:val="767171" w:themeColor="background2" w:themeShade="80"/>
                <w:sz w:val="24"/>
                <w:szCs w:val="24"/>
                <w:lang w:eastAsia="en-GB"/>
              </w:rPr>
              <w:t>Mobile Phones</w:t>
            </w:r>
          </w:p>
        </w:tc>
      </w:tr>
      <w:tr w:rsidR="00430ACB" w14:paraId="5B36DBDD" w14:textId="77777777" w:rsidTr="00576801">
        <w:tc>
          <w:tcPr>
            <w:tcW w:w="13792" w:type="dxa"/>
            <w:gridSpan w:val="2"/>
          </w:tcPr>
          <w:p w14:paraId="11DD3FFD" w14:textId="77777777" w:rsidR="00430ACB" w:rsidRPr="00B2202A" w:rsidRDefault="00430ACB" w:rsidP="00430ACB">
            <w:pPr>
              <w:rPr>
                <w:color w:val="767171" w:themeColor="background2" w:themeShade="80"/>
                <w:lang w:eastAsia="en-GB"/>
              </w:rPr>
            </w:pPr>
            <w:r w:rsidRPr="00B2202A">
              <w:rPr>
                <w:color w:val="767171" w:themeColor="background2" w:themeShade="80"/>
                <w:lang w:eastAsia="en-GB"/>
              </w:rPr>
              <w:t xml:space="preserve">In line with the legal changes made in 2026, all schools should be mobile phone-free environments by default; anything other than this should be by exception only. </w:t>
            </w:r>
          </w:p>
          <w:p w14:paraId="29A5DDB3" w14:textId="21603768" w:rsidR="00430ACB" w:rsidRPr="00430ACB" w:rsidRDefault="00430ACB" w:rsidP="00430ACB">
            <w:pPr>
              <w:rPr>
                <w:color w:val="767171" w:themeColor="background2" w:themeShade="80"/>
                <w:lang w:eastAsia="en-GB"/>
              </w:rPr>
            </w:pPr>
            <w:r w:rsidRPr="00B2202A">
              <w:rPr>
                <w:color w:val="767171" w:themeColor="background2" w:themeShade="80"/>
                <w:lang w:eastAsia="en-GB"/>
              </w:rPr>
              <w:lastRenderedPageBreak/>
              <w:t>Our policy outlines the fact that pupils should not have access to their mobile phone</w:t>
            </w:r>
            <w:r w:rsidR="00894A94" w:rsidRPr="00B2202A">
              <w:rPr>
                <w:color w:val="767171" w:themeColor="background2" w:themeShade="80"/>
                <w:lang w:eastAsia="en-GB"/>
              </w:rPr>
              <w:t xml:space="preserve"> (or similar device such as a smart watch)</w:t>
            </w:r>
            <w:r w:rsidRPr="00B2202A">
              <w:rPr>
                <w:color w:val="767171" w:themeColor="background2" w:themeShade="80"/>
                <w:lang w:eastAsia="en-GB"/>
              </w:rPr>
              <w:t xml:space="preserve"> throughout the school day including during lessons, the time between lessons, breaktimes and lunchtime. The policy also outlines </w:t>
            </w:r>
            <w:r w:rsidR="00894A94" w:rsidRPr="00B2202A">
              <w:rPr>
                <w:color w:val="767171" w:themeColor="background2" w:themeShade="80"/>
                <w:lang w:eastAsia="en-GB"/>
              </w:rPr>
              <w:t>any circumstances which would be considered “exceptional”, as well as how any breaches of the policy will be managed.</w:t>
            </w:r>
          </w:p>
        </w:tc>
      </w:tr>
    </w:tbl>
    <w:p w14:paraId="4817F413" w14:textId="77777777" w:rsidR="00C65DA7" w:rsidRPr="00CE7BF6" w:rsidRDefault="00C65DA7" w:rsidP="00032BF7">
      <w:pPr>
        <w:rPr>
          <w:rFonts w:cstheme="minorHAnsi"/>
          <w:b/>
          <w:bCs/>
        </w:rPr>
      </w:pPr>
    </w:p>
    <w:p w14:paraId="6923B35C" w14:textId="41F19A7A" w:rsidR="00FE5C10" w:rsidRPr="00885B07" w:rsidRDefault="00FE5C10" w:rsidP="00FE5C10">
      <w:pPr>
        <w:pStyle w:val="Heading1"/>
        <w:rPr>
          <w:rFonts w:asciiTheme="minorHAnsi" w:hAnsiTheme="minorHAnsi" w:cstheme="minorHAnsi"/>
          <w:b/>
          <w:bCs/>
        </w:rPr>
      </w:pPr>
      <w:r w:rsidRPr="00885B07">
        <w:rPr>
          <w:rFonts w:asciiTheme="minorHAnsi" w:hAnsiTheme="minorHAnsi" w:cstheme="minorHAnsi"/>
          <w:b/>
          <w:bCs/>
        </w:rPr>
        <w:t>Visiting Speakers Policy</w:t>
      </w:r>
    </w:p>
    <w:p w14:paraId="65E34F12" w14:textId="77777777" w:rsidR="00576801" w:rsidRDefault="00576801" w:rsidP="00885B07">
      <w:pPr>
        <w:spacing w:line="240" w:lineRule="auto"/>
        <w:rPr>
          <w:rFonts w:cstheme="minorHAnsi"/>
        </w:rPr>
      </w:pPr>
    </w:p>
    <w:tbl>
      <w:tblPr>
        <w:tblStyle w:val="TableGrid"/>
        <w:tblW w:w="0" w:type="auto"/>
        <w:tblBorders>
          <w:top w:val="single" w:sz="18" w:space="0" w:color="767171"/>
          <w:left w:val="single" w:sz="18" w:space="0" w:color="767171"/>
          <w:bottom w:val="single" w:sz="18" w:space="0" w:color="767171"/>
          <w:right w:val="single" w:sz="18" w:space="0" w:color="767171"/>
          <w:insideH w:val="single" w:sz="18" w:space="0" w:color="767171"/>
          <w:insideV w:val="single" w:sz="18" w:space="0" w:color="767171"/>
        </w:tblBorders>
        <w:tblLook w:val="04A0" w:firstRow="1" w:lastRow="0" w:firstColumn="1" w:lastColumn="0" w:noHBand="0" w:noVBand="1"/>
      </w:tblPr>
      <w:tblGrid>
        <w:gridCol w:w="3663"/>
        <w:gridCol w:w="2977"/>
        <w:gridCol w:w="7152"/>
      </w:tblGrid>
      <w:tr w:rsidR="00576801" w14:paraId="31B14C3E" w14:textId="77777777" w:rsidTr="00A2693E">
        <w:tc>
          <w:tcPr>
            <w:tcW w:w="3663" w:type="dxa"/>
            <w:shd w:val="clear" w:color="auto" w:fill="FFD966" w:themeFill="accent4" w:themeFillTint="99"/>
          </w:tcPr>
          <w:p w14:paraId="0D938B46" w14:textId="6438DC3D" w:rsidR="00576801" w:rsidRPr="00576801" w:rsidRDefault="00576801" w:rsidP="00885B07">
            <w:pPr>
              <w:rPr>
                <w:rFonts w:cstheme="minorHAnsi"/>
                <w:b/>
                <w:bCs/>
                <w:sz w:val="24"/>
                <w:szCs w:val="24"/>
              </w:rPr>
            </w:pPr>
            <w:r w:rsidRPr="00576801">
              <w:rPr>
                <w:rFonts w:eastAsia="Arial" w:cstheme="minorHAnsi"/>
                <w:b/>
                <w:bCs/>
                <w:color w:val="767171" w:themeColor="background2" w:themeShade="80"/>
                <w:sz w:val="24"/>
                <w:szCs w:val="24"/>
              </w:rPr>
              <w:t xml:space="preserve">Although it has always been helpful for an </w:t>
            </w:r>
            <w:r w:rsidRPr="00576801">
              <w:rPr>
                <w:rFonts w:cstheme="minorHAnsi"/>
                <w:b/>
                <w:bCs/>
                <w:color w:val="767171" w:themeColor="background2" w:themeShade="80"/>
                <w:sz w:val="24"/>
                <w:szCs w:val="24"/>
              </w:rPr>
              <w:fldChar w:fldCharType="begin"/>
            </w:r>
            <w:r w:rsidRPr="00576801">
              <w:rPr>
                <w:rFonts w:cstheme="minorHAnsi"/>
                <w:b/>
                <w:bCs/>
                <w:color w:val="767171" w:themeColor="background2" w:themeShade="80"/>
                <w:sz w:val="24"/>
                <w:szCs w:val="24"/>
              </w:rPr>
              <w:instrText xml:space="preserve"> MERGEFIELD School__Academy </w:instrText>
            </w:r>
            <w:r w:rsidRPr="00576801">
              <w:rPr>
                <w:rFonts w:cstheme="minorHAnsi"/>
                <w:b/>
                <w:bCs/>
                <w:color w:val="767171" w:themeColor="background2" w:themeShade="80"/>
                <w:sz w:val="24"/>
                <w:szCs w:val="24"/>
              </w:rPr>
              <w:fldChar w:fldCharType="separate"/>
            </w:r>
            <w:r w:rsidRPr="00576801">
              <w:rPr>
                <w:rFonts w:cstheme="minorHAnsi"/>
                <w:b/>
                <w:bCs/>
                <w:noProof/>
                <w:color w:val="767171" w:themeColor="background2" w:themeShade="80"/>
                <w:sz w:val="24"/>
                <w:szCs w:val="24"/>
              </w:rPr>
              <w:t>school</w:t>
            </w:r>
            <w:r w:rsidRPr="00576801">
              <w:rPr>
                <w:rFonts w:cstheme="minorHAnsi"/>
                <w:b/>
                <w:bCs/>
                <w:color w:val="767171" w:themeColor="background2" w:themeShade="80"/>
                <w:sz w:val="24"/>
                <w:szCs w:val="24"/>
              </w:rPr>
              <w:fldChar w:fldCharType="end"/>
            </w:r>
            <w:r w:rsidRPr="00576801">
              <w:rPr>
                <w:rFonts w:eastAsia="Arial" w:cstheme="minorHAnsi"/>
                <w:b/>
                <w:bCs/>
                <w:color w:val="767171" w:themeColor="background2" w:themeShade="80"/>
                <w:sz w:val="24"/>
                <w:szCs w:val="24"/>
              </w:rPr>
              <w:t xml:space="preserve"> to have clear guidance on the management of visiting speakers, the Prevent Duty set out that this is now an expectation:</w:t>
            </w:r>
          </w:p>
        </w:tc>
        <w:tc>
          <w:tcPr>
            <w:tcW w:w="10129" w:type="dxa"/>
            <w:gridSpan w:val="2"/>
          </w:tcPr>
          <w:p w14:paraId="7052C089" w14:textId="3F38068C" w:rsidR="00576801" w:rsidRPr="00A2693E" w:rsidRDefault="00576801" w:rsidP="00885B07">
            <w:pPr>
              <w:rPr>
                <w:rFonts w:eastAsia="Arial"/>
                <w:color w:val="0000FF"/>
                <w:u w:val="single"/>
              </w:rPr>
            </w:pPr>
            <w:r w:rsidRPr="00B2202A">
              <w:rPr>
                <w:rFonts w:eastAsia="Arial"/>
                <w:color w:val="767171" w:themeColor="background2" w:themeShade="80"/>
              </w:rPr>
              <w:t xml:space="preserve">“As part of managing the risk of radicalisation, schools’ safeguarding policies should set out clear protocols for ensuring that any visiting speakers, whether invited by staff or by children themselves, are suitable and appropriately supervised. In England, the Prevent duty complements schools’ other responsibilities for ensuring that speakers do not undermine the fundamental British values of democracy, the rule of law, individual liberty, and mutual respect and tolerance of those with different faiths and beliefs. (Prevent Duty Guidance in England and Wales HM Government 2023 </w:t>
            </w:r>
            <w:hyperlink r:id="rId91">
              <w:r w:rsidRPr="00B2202A">
                <w:rPr>
                  <w:rStyle w:val="Hyperlink"/>
                  <w:rFonts w:eastAsia="Arial"/>
                </w:rPr>
                <w:t>Prevent duty guidance: England and Wales (2023) - GOV.UK (www.gov.uk)</w:t>
              </w:r>
            </w:hyperlink>
          </w:p>
        </w:tc>
      </w:tr>
      <w:tr w:rsidR="00A2693E" w14:paraId="0CF21FFD" w14:textId="77777777" w:rsidTr="006724D3">
        <w:tc>
          <w:tcPr>
            <w:tcW w:w="13792" w:type="dxa"/>
            <w:gridSpan w:val="3"/>
            <w:shd w:val="clear" w:color="auto" w:fill="FFD966" w:themeFill="accent4" w:themeFillTint="99"/>
          </w:tcPr>
          <w:p w14:paraId="500FE5DD" w14:textId="6E67F74C" w:rsidR="00A2693E" w:rsidRPr="00A2693E" w:rsidRDefault="00A2693E" w:rsidP="00576801">
            <w:pPr>
              <w:rPr>
                <w:rFonts w:cstheme="minorHAnsi"/>
                <w:b/>
                <w:bCs/>
                <w:color w:val="767171" w:themeColor="background2" w:themeShade="80"/>
                <w:sz w:val="24"/>
                <w:szCs w:val="24"/>
              </w:rPr>
            </w:pPr>
            <w:r w:rsidRPr="00AE796E">
              <w:rPr>
                <w:rFonts w:cstheme="minorHAnsi"/>
                <w:b/>
                <w:bCs/>
                <w:color w:val="767171" w:themeColor="background2" w:themeShade="80"/>
                <w:sz w:val="24"/>
                <w:szCs w:val="24"/>
              </w:rPr>
              <w:t xml:space="preserve">Key aspects of </w:t>
            </w:r>
            <w:r>
              <w:rPr>
                <w:rFonts w:cstheme="minorHAnsi"/>
                <w:b/>
                <w:bCs/>
                <w:color w:val="767171" w:themeColor="background2" w:themeShade="80"/>
                <w:sz w:val="24"/>
                <w:szCs w:val="24"/>
              </w:rPr>
              <w:t>our</w:t>
            </w:r>
            <w:r w:rsidRPr="00AE796E">
              <w:rPr>
                <w:rFonts w:cstheme="minorHAnsi"/>
                <w:b/>
                <w:bCs/>
                <w:color w:val="767171" w:themeColor="background2" w:themeShade="80"/>
                <w:sz w:val="24"/>
                <w:szCs w:val="24"/>
              </w:rPr>
              <w:t xml:space="preserve"> policy include:</w:t>
            </w:r>
          </w:p>
        </w:tc>
      </w:tr>
      <w:tr w:rsidR="00A2693E" w14:paraId="2524841E" w14:textId="77777777" w:rsidTr="00A2693E">
        <w:tc>
          <w:tcPr>
            <w:tcW w:w="6640" w:type="dxa"/>
            <w:gridSpan w:val="2"/>
            <w:shd w:val="clear" w:color="auto" w:fill="FFFFFF" w:themeFill="background1"/>
          </w:tcPr>
          <w:p w14:paraId="6666E320" w14:textId="00134BB4" w:rsidR="00A2693E" w:rsidRDefault="00A2693E" w:rsidP="004E05D0">
            <w:pPr>
              <w:pStyle w:val="ListParagraph"/>
              <w:numPr>
                <w:ilvl w:val="0"/>
                <w:numId w:val="17"/>
              </w:numPr>
              <w:rPr>
                <w:rFonts w:eastAsia="Arial"/>
                <w:color w:val="767171" w:themeColor="background2" w:themeShade="80"/>
              </w:rPr>
            </w:pPr>
            <w:r w:rsidRPr="61E72B30">
              <w:rPr>
                <w:rFonts w:eastAsia="Arial"/>
                <w:color w:val="767171" w:themeColor="background2" w:themeShade="80"/>
              </w:rPr>
              <w:t>A formal procedure for inviting speakers, which involves approval by the Headteacher</w:t>
            </w:r>
            <w:r w:rsidR="07FB24DA" w:rsidRPr="61E72B30">
              <w:rPr>
                <w:rFonts w:eastAsia="Arial"/>
                <w:color w:val="767171" w:themeColor="background2" w:themeShade="80"/>
              </w:rPr>
              <w:t>,</w:t>
            </w:r>
            <w:r w:rsidRPr="61E72B30">
              <w:rPr>
                <w:rFonts w:eastAsia="Arial"/>
                <w:color w:val="767171" w:themeColor="background2" w:themeShade="80"/>
              </w:rPr>
              <w:t xml:space="preserve"> and a clear understanding of why the speaker has been chosen. </w:t>
            </w:r>
          </w:p>
          <w:p w14:paraId="76FBD8D1" w14:textId="77777777" w:rsidR="00A2693E" w:rsidRDefault="00A2693E" w:rsidP="00576801">
            <w:pPr>
              <w:pStyle w:val="ListParagraph"/>
              <w:ind w:left="360"/>
              <w:rPr>
                <w:rFonts w:eastAsia="Arial" w:cstheme="minorHAnsi"/>
                <w:color w:val="767171" w:themeColor="background2" w:themeShade="80"/>
                <w:szCs w:val="24"/>
              </w:rPr>
            </w:pPr>
          </w:p>
          <w:p w14:paraId="142425E8" w14:textId="77777777" w:rsidR="00A2693E" w:rsidRDefault="00A2693E" w:rsidP="004E05D0">
            <w:pPr>
              <w:pStyle w:val="ListParagraph"/>
              <w:numPr>
                <w:ilvl w:val="0"/>
                <w:numId w:val="17"/>
              </w:numPr>
              <w:rPr>
                <w:rFonts w:eastAsia="Arial" w:cstheme="minorHAnsi"/>
                <w:color w:val="767171" w:themeColor="background2" w:themeShade="80"/>
                <w:szCs w:val="24"/>
              </w:rPr>
            </w:pPr>
            <w:r w:rsidRPr="00006F49">
              <w:rPr>
                <w:rFonts w:eastAsia="Arial" w:cstheme="minorHAnsi"/>
                <w:color w:val="767171" w:themeColor="background2" w:themeShade="80"/>
                <w:szCs w:val="24"/>
              </w:rPr>
              <w:t>A list of appropriate checks on the suitability of the person, which may include internet searches and/or contacting other settings where the person has spoken previously.</w:t>
            </w:r>
          </w:p>
          <w:p w14:paraId="118EDA19" w14:textId="77777777" w:rsidR="00A2693E" w:rsidRPr="00576801" w:rsidRDefault="00A2693E" w:rsidP="00576801">
            <w:pPr>
              <w:rPr>
                <w:rFonts w:eastAsia="Arial" w:cstheme="minorHAnsi"/>
                <w:color w:val="767171" w:themeColor="background2" w:themeShade="80"/>
                <w:szCs w:val="24"/>
              </w:rPr>
            </w:pPr>
          </w:p>
          <w:p w14:paraId="49CF029B" w14:textId="77777777" w:rsidR="00A2693E" w:rsidRDefault="00A2693E" w:rsidP="004E05D0">
            <w:pPr>
              <w:pStyle w:val="ListParagraph"/>
              <w:numPr>
                <w:ilvl w:val="0"/>
                <w:numId w:val="17"/>
              </w:numPr>
              <w:rPr>
                <w:rFonts w:eastAsia="Arial" w:cstheme="minorHAnsi"/>
                <w:color w:val="767171" w:themeColor="background2" w:themeShade="80"/>
                <w:szCs w:val="24"/>
              </w:rPr>
            </w:pPr>
            <w:r w:rsidRPr="00006F49">
              <w:rPr>
                <w:rFonts w:eastAsia="Arial" w:cstheme="minorHAnsi"/>
                <w:color w:val="767171" w:themeColor="background2" w:themeShade="80"/>
                <w:szCs w:val="24"/>
              </w:rPr>
              <w:t xml:space="preserve">Although not always possible, it is useful to invite speakers from an established company, charity or other group whose aims are well-documented. </w:t>
            </w:r>
          </w:p>
          <w:p w14:paraId="44712BAF" w14:textId="77777777" w:rsidR="00A2693E" w:rsidRPr="00576801" w:rsidRDefault="00A2693E" w:rsidP="00576801">
            <w:pPr>
              <w:rPr>
                <w:rFonts w:eastAsia="Arial" w:cstheme="minorHAnsi"/>
                <w:color w:val="767171" w:themeColor="background2" w:themeShade="80"/>
                <w:szCs w:val="24"/>
              </w:rPr>
            </w:pPr>
          </w:p>
          <w:p w14:paraId="2C841354" w14:textId="5D419C52" w:rsidR="00A2693E" w:rsidRDefault="00A2693E" w:rsidP="004E05D0">
            <w:pPr>
              <w:pStyle w:val="ListParagraph"/>
              <w:numPr>
                <w:ilvl w:val="0"/>
                <w:numId w:val="17"/>
              </w:numPr>
              <w:rPr>
                <w:rFonts w:eastAsia="Arial"/>
                <w:color w:val="767171" w:themeColor="background2" w:themeShade="80"/>
              </w:rPr>
            </w:pPr>
            <w:r w:rsidRPr="61E72B30">
              <w:rPr>
                <w:rFonts w:eastAsia="Arial"/>
                <w:color w:val="767171" w:themeColor="background2" w:themeShade="80"/>
              </w:rPr>
              <w:t xml:space="preserve">A document for the speaker to read and sign, to ensure that they understand they must abide by the </w:t>
            </w:r>
            <w:r w:rsidRPr="61E72B30">
              <w:rPr>
                <w:color w:val="767171" w:themeColor="background2" w:themeShade="80"/>
              </w:rPr>
              <w:fldChar w:fldCharType="begin"/>
            </w:r>
            <w:r w:rsidRPr="61E72B30">
              <w:rPr>
                <w:color w:val="767171" w:themeColor="background2" w:themeShade="80"/>
              </w:rPr>
              <w:instrText xml:space="preserve"> MERGEFIELD School__Academy </w:instrText>
            </w:r>
            <w:r w:rsidRPr="61E72B30">
              <w:rPr>
                <w:color w:val="767171" w:themeColor="background2" w:themeShade="80"/>
              </w:rPr>
              <w:fldChar w:fldCharType="separate"/>
            </w:r>
            <w:r w:rsidRPr="61E72B30">
              <w:rPr>
                <w:color w:val="767171" w:themeColor="background2" w:themeShade="80"/>
              </w:rPr>
              <w:t>school</w:t>
            </w:r>
            <w:r w:rsidRPr="61E72B30">
              <w:rPr>
                <w:color w:val="767171" w:themeColor="background2" w:themeShade="80"/>
              </w:rPr>
              <w:fldChar w:fldCharType="end"/>
            </w:r>
            <w:r w:rsidRPr="61E72B30">
              <w:rPr>
                <w:rFonts w:eastAsia="Arial"/>
                <w:color w:val="767171" w:themeColor="background2" w:themeShade="80"/>
              </w:rPr>
              <w:t xml:space="preserve">’s equality commitments; that there must be no statements which might cause offence to </w:t>
            </w:r>
            <w:r w:rsidRPr="61E72B30">
              <w:rPr>
                <w:rFonts w:eastAsia="Arial"/>
                <w:color w:val="767171" w:themeColor="background2" w:themeShade="80"/>
              </w:rPr>
              <w:lastRenderedPageBreak/>
              <w:t xml:space="preserve">others or otherwise undermine tolerance of other faiths or beliefs; and there must be no extremist material. </w:t>
            </w:r>
          </w:p>
          <w:p w14:paraId="35C5B7A9" w14:textId="77777777" w:rsidR="00A2693E" w:rsidRPr="00576801" w:rsidRDefault="00A2693E" w:rsidP="00576801">
            <w:pPr>
              <w:rPr>
                <w:rFonts w:eastAsia="Arial" w:cstheme="minorHAnsi"/>
                <w:color w:val="767171" w:themeColor="background2" w:themeShade="80"/>
                <w:szCs w:val="24"/>
              </w:rPr>
            </w:pPr>
          </w:p>
          <w:p w14:paraId="7CCF655A" w14:textId="2D6CFEF8" w:rsidR="00A2693E" w:rsidRPr="00576801" w:rsidRDefault="00A2693E" w:rsidP="004E05D0">
            <w:pPr>
              <w:pStyle w:val="ListParagraph"/>
              <w:numPr>
                <w:ilvl w:val="0"/>
                <w:numId w:val="17"/>
              </w:numPr>
              <w:rPr>
                <w:rFonts w:eastAsia="Arial" w:cstheme="minorHAnsi"/>
                <w:color w:val="767171" w:themeColor="background2" w:themeShade="80"/>
                <w:szCs w:val="24"/>
              </w:rPr>
            </w:pPr>
            <w:r w:rsidRPr="00AE796E">
              <w:rPr>
                <w:rFonts w:eastAsia="Arial" w:cstheme="minorHAnsi"/>
                <w:color w:val="767171" w:themeColor="background2" w:themeShade="80"/>
                <w:szCs w:val="24"/>
              </w:rPr>
              <w:t>An understanding that the speaker will be expected to talk with staff about the content of the presentation before the event; speakers and staff must allow time for this discussion, whether it is on the day or beforehand.</w:t>
            </w:r>
          </w:p>
        </w:tc>
        <w:tc>
          <w:tcPr>
            <w:tcW w:w="7152" w:type="dxa"/>
          </w:tcPr>
          <w:p w14:paraId="1341AFBB" w14:textId="77777777" w:rsidR="00A2693E" w:rsidRDefault="00A2693E" w:rsidP="004E05D0">
            <w:pPr>
              <w:pStyle w:val="ListParagraph"/>
              <w:numPr>
                <w:ilvl w:val="0"/>
                <w:numId w:val="17"/>
              </w:numPr>
              <w:rPr>
                <w:rFonts w:eastAsia="Arial" w:cstheme="minorHAnsi"/>
                <w:color w:val="767171" w:themeColor="background2" w:themeShade="80"/>
                <w:szCs w:val="24"/>
              </w:rPr>
            </w:pPr>
            <w:r w:rsidRPr="00006F49">
              <w:rPr>
                <w:rFonts w:eastAsia="Arial" w:cstheme="minorHAnsi"/>
                <w:color w:val="767171" w:themeColor="background2" w:themeShade="80"/>
                <w:szCs w:val="24"/>
              </w:rPr>
              <w:lastRenderedPageBreak/>
              <w:t>An understanding that such talks and presentations will not be used to raise funds, without the prior written permission of the Headteacher.</w:t>
            </w:r>
          </w:p>
          <w:p w14:paraId="0B77380E" w14:textId="77777777" w:rsidR="00A2693E" w:rsidRDefault="00A2693E" w:rsidP="00576801">
            <w:pPr>
              <w:pStyle w:val="ListParagraph"/>
              <w:ind w:left="360"/>
              <w:rPr>
                <w:rFonts w:eastAsia="Arial" w:cstheme="minorHAnsi"/>
                <w:color w:val="767171" w:themeColor="background2" w:themeShade="80"/>
                <w:szCs w:val="24"/>
              </w:rPr>
            </w:pPr>
          </w:p>
          <w:p w14:paraId="59FF5C71" w14:textId="77777777" w:rsidR="00A2693E" w:rsidRPr="00576801" w:rsidRDefault="00A2693E" w:rsidP="004E05D0">
            <w:pPr>
              <w:pStyle w:val="ListParagraph"/>
              <w:numPr>
                <w:ilvl w:val="0"/>
                <w:numId w:val="17"/>
              </w:numPr>
              <w:rPr>
                <w:rFonts w:eastAsia="Arial" w:cstheme="minorHAnsi"/>
                <w:color w:val="767171" w:themeColor="background2" w:themeShade="80"/>
                <w:szCs w:val="24"/>
              </w:rPr>
            </w:pPr>
            <w:r w:rsidRPr="00576801">
              <w:rPr>
                <w:rFonts w:eastAsia="Arial" w:cstheme="minorHAnsi"/>
                <w:color w:val="767171" w:themeColor="background2" w:themeShade="80"/>
                <w:szCs w:val="24"/>
              </w:rPr>
              <w:t>Visiting speakers must arrive at reception in good time to book in and must bring suitable identification. Although viewing DBS certificates may be appropriate, most visiting speakers will not be in ‘regulated activity’ and so will not necessarily have a DBS certificate to present.</w:t>
            </w:r>
          </w:p>
          <w:p w14:paraId="6D3C4B50" w14:textId="77777777" w:rsidR="00A2693E" w:rsidRPr="00576801" w:rsidRDefault="00A2693E" w:rsidP="00576801">
            <w:pPr>
              <w:rPr>
                <w:rFonts w:eastAsia="Arial" w:cstheme="minorHAnsi"/>
                <w:color w:val="767171" w:themeColor="background2" w:themeShade="80"/>
                <w:szCs w:val="24"/>
              </w:rPr>
            </w:pPr>
          </w:p>
          <w:p w14:paraId="348A4E24" w14:textId="77777777" w:rsidR="00A2693E" w:rsidRDefault="00A2693E" w:rsidP="004E05D0">
            <w:pPr>
              <w:pStyle w:val="ListParagraph"/>
              <w:numPr>
                <w:ilvl w:val="0"/>
                <w:numId w:val="17"/>
              </w:numPr>
              <w:rPr>
                <w:rFonts w:eastAsia="Arial"/>
                <w:color w:val="767171" w:themeColor="background2" w:themeShade="80"/>
              </w:rPr>
            </w:pPr>
            <w:r w:rsidRPr="61E72B30">
              <w:rPr>
                <w:rFonts w:eastAsia="Arial"/>
                <w:color w:val="767171" w:themeColor="background2" w:themeShade="80"/>
              </w:rPr>
              <w:t xml:space="preserve">Visitors must be </w:t>
            </w:r>
            <w:bookmarkStart w:id="10" w:name="_Int_l0I5AL6M"/>
            <w:r w:rsidRPr="61E72B30">
              <w:rPr>
                <w:rFonts w:eastAsia="Arial"/>
                <w:color w:val="767171" w:themeColor="background2" w:themeShade="80"/>
              </w:rPr>
              <w:t>supervised at all times</w:t>
            </w:r>
            <w:bookmarkEnd w:id="10"/>
            <w:r w:rsidRPr="61E72B30">
              <w:rPr>
                <w:rFonts w:eastAsia="Arial"/>
                <w:color w:val="767171" w:themeColor="background2" w:themeShade="80"/>
              </w:rPr>
              <w:t xml:space="preserve"> and not left alone with pupils, unless they have confirmed DBS checks. </w:t>
            </w:r>
          </w:p>
          <w:p w14:paraId="38E494EB" w14:textId="77777777" w:rsidR="00A2693E" w:rsidRDefault="00A2693E" w:rsidP="004E05D0">
            <w:pPr>
              <w:pStyle w:val="ListParagraph"/>
              <w:numPr>
                <w:ilvl w:val="0"/>
                <w:numId w:val="17"/>
              </w:numPr>
              <w:rPr>
                <w:rFonts w:eastAsia="Arial" w:cstheme="minorHAnsi"/>
                <w:color w:val="767171" w:themeColor="background2" w:themeShade="80"/>
                <w:szCs w:val="24"/>
              </w:rPr>
            </w:pPr>
            <w:r w:rsidRPr="00006F49">
              <w:rPr>
                <w:rFonts w:eastAsia="Arial" w:cstheme="minorHAnsi"/>
                <w:color w:val="767171" w:themeColor="background2" w:themeShade="80"/>
                <w:szCs w:val="24"/>
              </w:rPr>
              <w:t xml:space="preserve">Visiting speakers should understand that their presentation will be brought to an early end, if the content proves unsuitable. </w:t>
            </w:r>
          </w:p>
          <w:p w14:paraId="2DF5CF87" w14:textId="77777777" w:rsidR="00A2693E" w:rsidRDefault="00A2693E" w:rsidP="00576801">
            <w:pPr>
              <w:pStyle w:val="ListParagraph"/>
              <w:ind w:left="360"/>
              <w:rPr>
                <w:rFonts w:eastAsia="Arial" w:cstheme="minorHAnsi"/>
                <w:color w:val="767171" w:themeColor="background2" w:themeShade="80"/>
                <w:szCs w:val="24"/>
              </w:rPr>
            </w:pPr>
          </w:p>
          <w:p w14:paraId="3431CD0B" w14:textId="77777777" w:rsidR="00A2693E" w:rsidRDefault="00A2693E" w:rsidP="004E05D0">
            <w:pPr>
              <w:pStyle w:val="ListParagraph"/>
              <w:numPr>
                <w:ilvl w:val="0"/>
                <w:numId w:val="17"/>
              </w:numPr>
              <w:rPr>
                <w:rFonts w:eastAsia="Arial" w:cstheme="minorHAnsi"/>
                <w:color w:val="767171" w:themeColor="background2" w:themeShade="80"/>
                <w:szCs w:val="24"/>
              </w:rPr>
            </w:pPr>
            <w:r w:rsidRPr="00006F49">
              <w:rPr>
                <w:rFonts w:eastAsia="Arial" w:cstheme="minorHAnsi"/>
                <w:color w:val="767171" w:themeColor="background2" w:themeShade="80"/>
                <w:szCs w:val="24"/>
              </w:rPr>
              <w:t>All information about the visiting speaker and the booking process should be recorded on a suitable proforma.</w:t>
            </w:r>
          </w:p>
          <w:p w14:paraId="5E59CDA7" w14:textId="77777777" w:rsidR="00A2693E" w:rsidRPr="00576801" w:rsidRDefault="00A2693E" w:rsidP="00576801">
            <w:pPr>
              <w:rPr>
                <w:rFonts w:eastAsia="Arial" w:cstheme="minorHAnsi"/>
                <w:color w:val="767171" w:themeColor="background2" w:themeShade="80"/>
                <w:szCs w:val="24"/>
              </w:rPr>
            </w:pPr>
          </w:p>
          <w:p w14:paraId="7593F862" w14:textId="56D5AA7D" w:rsidR="00A2693E" w:rsidRPr="00006F49" w:rsidRDefault="00A2693E" w:rsidP="004E05D0">
            <w:pPr>
              <w:pStyle w:val="ListParagraph"/>
              <w:numPr>
                <w:ilvl w:val="0"/>
                <w:numId w:val="17"/>
              </w:numPr>
              <w:rPr>
                <w:rFonts w:eastAsia="Arial" w:cstheme="minorHAnsi"/>
                <w:color w:val="767171" w:themeColor="background2" w:themeShade="80"/>
                <w:szCs w:val="24"/>
              </w:rPr>
            </w:pPr>
            <w:r w:rsidRPr="00006F49">
              <w:rPr>
                <w:rFonts w:eastAsia="Arial" w:cstheme="minorHAnsi"/>
                <w:color w:val="767171" w:themeColor="background2" w:themeShade="80"/>
                <w:szCs w:val="24"/>
              </w:rPr>
              <w:t xml:space="preserve">After the presentation, an evaluation form should be completed which will include feedback from staff, note any contentious subject areas or comments, and state whether the speaker could be booked again in the future. Once a person has visited a </w:t>
            </w:r>
            <w:r w:rsidRPr="00006F49">
              <w:rPr>
                <w:rFonts w:cstheme="minorHAnsi"/>
                <w:color w:val="767171" w:themeColor="background2" w:themeShade="80"/>
                <w:szCs w:val="24"/>
              </w:rPr>
              <w:fldChar w:fldCharType="begin"/>
            </w:r>
            <w:r w:rsidRPr="00006F49">
              <w:rPr>
                <w:rFonts w:cstheme="minorHAnsi"/>
                <w:color w:val="767171" w:themeColor="background2" w:themeShade="80"/>
                <w:szCs w:val="24"/>
              </w:rPr>
              <w:instrText xml:space="preserve"> MERGEFIELD School__Academy </w:instrText>
            </w:r>
            <w:r w:rsidRPr="00006F49">
              <w:rPr>
                <w:rFonts w:cstheme="minorHAnsi"/>
                <w:color w:val="767171" w:themeColor="background2" w:themeShade="80"/>
                <w:szCs w:val="24"/>
              </w:rPr>
              <w:fldChar w:fldCharType="separate"/>
            </w:r>
            <w:r w:rsidRPr="00006F49">
              <w:rPr>
                <w:rFonts w:cstheme="minorHAnsi"/>
                <w:noProof/>
                <w:color w:val="767171" w:themeColor="background2" w:themeShade="80"/>
                <w:szCs w:val="24"/>
              </w:rPr>
              <w:t>school</w:t>
            </w:r>
            <w:r w:rsidRPr="00006F49">
              <w:rPr>
                <w:rFonts w:cstheme="minorHAnsi"/>
                <w:color w:val="767171" w:themeColor="background2" w:themeShade="80"/>
                <w:szCs w:val="24"/>
              </w:rPr>
              <w:fldChar w:fldCharType="end"/>
            </w:r>
            <w:r w:rsidRPr="00006F49">
              <w:rPr>
                <w:rFonts w:eastAsia="Arial" w:cstheme="minorHAnsi"/>
                <w:color w:val="767171" w:themeColor="background2" w:themeShade="80"/>
                <w:szCs w:val="24"/>
              </w:rPr>
              <w:t>, future checks should be proportionate.</w:t>
            </w:r>
          </w:p>
          <w:p w14:paraId="0EFD43F3" w14:textId="229F1F96" w:rsidR="00A2693E" w:rsidRPr="33510884" w:rsidRDefault="00A2693E" w:rsidP="00576801">
            <w:pPr>
              <w:rPr>
                <w:rFonts w:eastAsia="Arial"/>
                <w:color w:val="767171" w:themeColor="background2" w:themeShade="80"/>
                <w:highlight w:val="yellow"/>
              </w:rPr>
            </w:pPr>
          </w:p>
        </w:tc>
      </w:tr>
    </w:tbl>
    <w:p w14:paraId="43703132" w14:textId="40019ECE" w:rsidR="004B19E1" w:rsidRPr="00885B07" w:rsidRDefault="000612ED" w:rsidP="004B19E1">
      <w:pPr>
        <w:pStyle w:val="Heading1"/>
        <w:rPr>
          <w:rFonts w:asciiTheme="minorHAnsi" w:hAnsiTheme="minorHAnsi" w:cstheme="minorHAnsi"/>
          <w:b/>
          <w:bCs/>
        </w:rPr>
      </w:pPr>
      <w:r w:rsidRPr="00885B07">
        <w:rPr>
          <w:rFonts w:asciiTheme="minorHAnsi" w:hAnsiTheme="minorHAnsi" w:cstheme="minorHAnsi"/>
          <w:b/>
          <w:bCs/>
        </w:rPr>
        <w:lastRenderedPageBreak/>
        <w:t>Reporting systems for students</w:t>
      </w:r>
    </w:p>
    <w:p w14:paraId="325D19DC" w14:textId="77777777" w:rsidR="00576801" w:rsidRDefault="00576801" w:rsidP="00885B07">
      <w:pPr>
        <w:spacing w:line="240" w:lineRule="auto"/>
        <w:rPr>
          <w:rFonts w:cstheme="minorHAnsi"/>
        </w:rPr>
      </w:pPr>
    </w:p>
    <w:p w14:paraId="49B8A9FE" w14:textId="657E1E4B" w:rsidR="005668A7" w:rsidRPr="00437F48" w:rsidRDefault="005668A7" w:rsidP="00885B07">
      <w:pPr>
        <w:spacing w:line="240" w:lineRule="auto"/>
        <w:rPr>
          <w:rFonts w:cstheme="minorHAnsi"/>
        </w:rPr>
      </w:pPr>
      <w:r w:rsidRPr="00CD0549">
        <w:rPr>
          <w:rFonts w:eastAsia="Arial" w:cstheme="minorHAnsi"/>
          <w:color w:val="767171" w:themeColor="background2" w:themeShade="80"/>
          <w:szCs w:val="24"/>
        </w:rPr>
        <w:t xml:space="preserve">Where there is a safeguarding concern, we will take the child’s wishes and feelings into account when determining what action to take and what services to provide. </w:t>
      </w:r>
      <w:r w:rsidR="00437F48">
        <w:rPr>
          <w:rFonts w:cstheme="minorHAnsi"/>
        </w:rPr>
        <w:t xml:space="preserve"> </w:t>
      </w:r>
      <w:r w:rsidRPr="00CD0549">
        <w:rPr>
          <w:rFonts w:eastAsia="Arial" w:cstheme="minorHAnsi"/>
          <w:color w:val="767171" w:themeColor="background2" w:themeShade="80"/>
          <w:szCs w:val="24"/>
        </w:rPr>
        <w:t xml:space="preserve">We recognise the importance of ensuring pupils feel safe and comfortable to come forward and report any concerns and/or allegations. </w:t>
      </w:r>
    </w:p>
    <w:tbl>
      <w:tblPr>
        <w:tblStyle w:val="TableGrid"/>
        <w:tblW w:w="13877"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3945"/>
        <w:gridCol w:w="9932"/>
      </w:tblGrid>
      <w:tr w:rsidR="00576801" w:rsidRPr="00CE7BF6" w14:paraId="5D7E5CAF" w14:textId="77777777" w:rsidTr="116C3B1D">
        <w:tc>
          <w:tcPr>
            <w:tcW w:w="3945" w:type="dxa"/>
            <w:shd w:val="clear" w:color="auto" w:fill="FFD966" w:themeFill="accent4" w:themeFillTint="99"/>
          </w:tcPr>
          <w:p w14:paraId="661B5350" w14:textId="77777777" w:rsidR="00576801" w:rsidRPr="00885B07" w:rsidRDefault="00576801" w:rsidP="00885B07">
            <w:pPr>
              <w:pStyle w:val="4Bulletedcopyblue"/>
              <w:numPr>
                <w:ilvl w:val="0"/>
                <w:numId w:val="0"/>
              </w:numPr>
              <w:rPr>
                <w:rFonts w:asciiTheme="minorHAnsi" w:eastAsia="Arial" w:hAnsiTheme="minorHAnsi" w:cstheme="minorHAnsi"/>
                <w:b/>
                <w:bCs/>
                <w:color w:val="767171" w:themeColor="background2" w:themeShade="80"/>
                <w:sz w:val="24"/>
                <w:szCs w:val="24"/>
              </w:rPr>
            </w:pPr>
            <w:r w:rsidRPr="00885B07">
              <w:rPr>
                <w:rFonts w:asciiTheme="minorHAnsi" w:eastAsia="Arial" w:hAnsiTheme="minorHAnsi" w:cstheme="minorHAnsi"/>
                <w:b/>
                <w:bCs/>
                <w:color w:val="767171" w:themeColor="background2" w:themeShade="80"/>
                <w:sz w:val="24"/>
                <w:szCs w:val="24"/>
              </w:rPr>
              <w:t>To achieve this, we will:</w:t>
            </w:r>
          </w:p>
        </w:tc>
        <w:tc>
          <w:tcPr>
            <w:tcW w:w="9932" w:type="dxa"/>
            <w:shd w:val="clear" w:color="auto" w:fill="FFD966" w:themeFill="accent4" w:themeFillTint="99"/>
          </w:tcPr>
          <w:p w14:paraId="74D654C1" w14:textId="15F78320" w:rsidR="00576801" w:rsidRPr="00885B07" w:rsidRDefault="00576801" w:rsidP="00885B07">
            <w:pPr>
              <w:pStyle w:val="4Bulletedcopyblue"/>
              <w:numPr>
                <w:ilvl w:val="0"/>
                <w:numId w:val="0"/>
              </w:numPr>
              <w:rPr>
                <w:rFonts w:asciiTheme="minorHAnsi" w:eastAsia="Arial" w:hAnsiTheme="minorHAnsi" w:cstheme="minorHAnsi"/>
                <w:b/>
                <w:bCs/>
                <w:color w:val="767171" w:themeColor="background2" w:themeShade="80"/>
                <w:sz w:val="24"/>
                <w:szCs w:val="24"/>
              </w:rPr>
            </w:pPr>
            <w:r>
              <w:rPr>
                <w:rFonts w:asciiTheme="minorHAnsi" w:eastAsia="Arial" w:hAnsiTheme="minorHAnsi" w:cstheme="minorHAnsi"/>
                <w:b/>
                <w:bCs/>
                <w:color w:val="767171" w:themeColor="background2" w:themeShade="80"/>
                <w:sz w:val="24"/>
                <w:szCs w:val="24"/>
              </w:rPr>
              <w:t>Reporting systems for our pupils:</w:t>
            </w:r>
          </w:p>
        </w:tc>
      </w:tr>
      <w:tr w:rsidR="00576801" w:rsidRPr="00CE7BF6" w14:paraId="509C0D03" w14:textId="77777777" w:rsidTr="116C3B1D">
        <w:tc>
          <w:tcPr>
            <w:tcW w:w="3945" w:type="dxa"/>
          </w:tcPr>
          <w:p w14:paraId="3AA655C9" w14:textId="77777777" w:rsidR="00576801" w:rsidRPr="00CD0549" w:rsidRDefault="00576801" w:rsidP="004E05D0">
            <w:pPr>
              <w:pStyle w:val="4Bulletedcopyblue"/>
              <w:numPr>
                <w:ilvl w:val="0"/>
                <w:numId w:val="9"/>
              </w:numPr>
              <w:rPr>
                <w:rFonts w:asciiTheme="minorHAnsi" w:eastAsia="Arial" w:hAnsiTheme="minorHAnsi" w:cstheme="minorHAnsi"/>
                <w:color w:val="767171" w:themeColor="background2" w:themeShade="80"/>
                <w:sz w:val="22"/>
                <w:szCs w:val="22"/>
              </w:rPr>
            </w:pPr>
            <w:r w:rsidRPr="00CD0549">
              <w:rPr>
                <w:rFonts w:asciiTheme="minorHAnsi" w:eastAsia="Arial" w:hAnsiTheme="minorHAnsi" w:cstheme="minorHAnsi"/>
                <w:color w:val="767171" w:themeColor="background2" w:themeShade="80"/>
                <w:sz w:val="22"/>
                <w:szCs w:val="22"/>
              </w:rPr>
              <w:t>Put systems in place for pupils to confidently report abuse.</w:t>
            </w:r>
          </w:p>
          <w:p w14:paraId="1A35D4B1" w14:textId="77777777" w:rsidR="00576801" w:rsidRPr="00CD0549" w:rsidRDefault="00576801" w:rsidP="004E05D0">
            <w:pPr>
              <w:pStyle w:val="4Bulletedcopyblue"/>
              <w:numPr>
                <w:ilvl w:val="0"/>
                <w:numId w:val="9"/>
              </w:numPr>
              <w:rPr>
                <w:rFonts w:asciiTheme="minorHAnsi" w:eastAsia="Arial" w:hAnsiTheme="minorHAnsi" w:cstheme="minorHAnsi"/>
                <w:color w:val="767171" w:themeColor="background2" w:themeShade="80"/>
                <w:sz w:val="22"/>
                <w:szCs w:val="22"/>
              </w:rPr>
            </w:pPr>
            <w:r w:rsidRPr="00CD0549">
              <w:rPr>
                <w:rFonts w:asciiTheme="minorHAnsi" w:eastAsia="Arial" w:hAnsiTheme="minorHAnsi" w:cstheme="minorHAnsi"/>
                <w:color w:val="767171" w:themeColor="background2" w:themeShade="80"/>
                <w:sz w:val="22"/>
                <w:szCs w:val="22"/>
              </w:rPr>
              <w:t xml:space="preserve">Ensure our reporting systems are well promoted, easily understood and easily accessible for pupils. </w:t>
            </w:r>
          </w:p>
          <w:p w14:paraId="1E2D4785" w14:textId="77777777" w:rsidR="00576801" w:rsidRPr="00CD0549" w:rsidRDefault="00576801" w:rsidP="004E05D0">
            <w:pPr>
              <w:pStyle w:val="4Bulletedcopyblue"/>
              <w:numPr>
                <w:ilvl w:val="0"/>
                <w:numId w:val="9"/>
              </w:numPr>
              <w:rPr>
                <w:rFonts w:asciiTheme="minorHAnsi" w:eastAsia="Arial" w:hAnsiTheme="minorHAnsi" w:cstheme="minorHAnsi"/>
                <w:color w:val="767171" w:themeColor="background2" w:themeShade="80"/>
                <w:sz w:val="22"/>
                <w:szCs w:val="22"/>
              </w:rPr>
            </w:pPr>
            <w:r w:rsidRPr="00CD0549">
              <w:rPr>
                <w:rFonts w:asciiTheme="minorHAnsi" w:eastAsia="Arial" w:hAnsiTheme="minorHAnsi" w:cstheme="minorHAnsi"/>
                <w:color w:val="767171" w:themeColor="background2" w:themeShade="80"/>
                <w:sz w:val="22"/>
                <w:szCs w:val="22"/>
              </w:rPr>
              <w:t xml:space="preserve">Make it clear to pupils that their concerns will be taken seriously, and that they can safely express their views and give feedback. </w:t>
            </w:r>
          </w:p>
          <w:p w14:paraId="64E5672E" w14:textId="77777777" w:rsidR="00576801" w:rsidRPr="00885B07" w:rsidRDefault="00576801" w:rsidP="00885B07">
            <w:pPr>
              <w:pStyle w:val="4Bulletedcopyblue"/>
              <w:numPr>
                <w:ilvl w:val="0"/>
                <w:numId w:val="0"/>
              </w:numPr>
              <w:rPr>
                <w:rFonts w:asciiTheme="minorHAnsi" w:eastAsia="Arial" w:hAnsiTheme="minorHAnsi" w:cstheme="minorHAnsi"/>
                <w:b/>
                <w:bCs/>
                <w:color w:val="767171" w:themeColor="background2" w:themeShade="80"/>
                <w:sz w:val="24"/>
                <w:szCs w:val="24"/>
              </w:rPr>
            </w:pPr>
          </w:p>
        </w:tc>
        <w:tc>
          <w:tcPr>
            <w:tcW w:w="9932" w:type="dxa"/>
          </w:tcPr>
          <w:p w14:paraId="2A2C77BC" w14:textId="728F1147" w:rsidR="00576801" w:rsidRPr="00B2202A" w:rsidRDefault="00B2202A" w:rsidP="00576801">
            <w:pPr>
              <w:pStyle w:val="1bodycopy10pt"/>
              <w:rPr>
                <w:rFonts w:asciiTheme="minorHAnsi" w:eastAsia="Arial" w:hAnsiTheme="minorHAnsi" w:cstheme="minorBidi"/>
                <w:color w:val="767171" w:themeColor="background2" w:themeShade="80"/>
                <w:sz w:val="22"/>
                <w:szCs w:val="22"/>
              </w:rPr>
            </w:pPr>
            <w:r w:rsidRPr="00B2202A">
              <w:rPr>
                <w:rFonts w:asciiTheme="minorHAnsi" w:eastAsia="Arial" w:hAnsiTheme="minorHAnsi" w:cstheme="minorBidi"/>
                <w:color w:val="767171" w:themeColor="background2" w:themeShade="80"/>
                <w:sz w:val="22"/>
                <w:szCs w:val="22"/>
              </w:rPr>
              <w:t xml:space="preserve">The following systems are regularly promoted to our pupils: </w:t>
            </w:r>
          </w:p>
          <w:p w14:paraId="7596D4F7" w14:textId="362F90F7" w:rsidR="00B2202A" w:rsidRPr="00B2202A" w:rsidRDefault="00B2202A" w:rsidP="00B2202A">
            <w:pPr>
              <w:pStyle w:val="1bodycopy10pt"/>
              <w:numPr>
                <w:ilvl w:val="0"/>
                <w:numId w:val="75"/>
              </w:numPr>
              <w:rPr>
                <w:rFonts w:asciiTheme="minorHAnsi" w:eastAsia="Arial" w:hAnsiTheme="minorHAnsi" w:cstheme="minorBidi"/>
                <w:color w:val="767171" w:themeColor="background2" w:themeShade="80"/>
                <w:sz w:val="22"/>
                <w:szCs w:val="22"/>
              </w:rPr>
            </w:pPr>
            <w:r w:rsidRPr="00B2202A">
              <w:rPr>
                <w:rFonts w:asciiTheme="minorHAnsi" w:eastAsia="Arial" w:hAnsiTheme="minorHAnsi" w:cstheme="minorBidi"/>
                <w:color w:val="767171" w:themeColor="background2" w:themeShade="80"/>
                <w:sz w:val="22"/>
                <w:szCs w:val="22"/>
              </w:rPr>
              <w:t>Identifying their trusted adults in school</w:t>
            </w:r>
          </w:p>
          <w:p w14:paraId="59D92B52" w14:textId="4C2BD55D" w:rsidR="00B2202A" w:rsidRPr="00B2202A" w:rsidRDefault="00B2202A" w:rsidP="00B2202A">
            <w:pPr>
              <w:pStyle w:val="1bodycopy10pt"/>
              <w:numPr>
                <w:ilvl w:val="0"/>
                <w:numId w:val="75"/>
              </w:numPr>
              <w:rPr>
                <w:rFonts w:asciiTheme="minorHAnsi" w:eastAsia="Arial" w:hAnsiTheme="minorHAnsi" w:cstheme="minorBidi"/>
                <w:color w:val="767171" w:themeColor="background2" w:themeShade="80"/>
                <w:sz w:val="22"/>
                <w:szCs w:val="22"/>
              </w:rPr>
            </w:pPr>
            <w:r w:rsidRPr="00B2202A">
              <w:rPr>
                <w:rFonts w:asciiTheme="minorHAnsi" w:eastAsia="Arial" w:hAnsiTheme="minorHAnsi" w:cstheme="minorBidi"/>
                <w:color w:val="767171" w:themeColor="background2" w:themeShade="80"/>
                <w:sz w:val="22"/>
                <w:szCs w:val="22"/>
              </w:rPr>
              <w:t>Use of ‘Baskets’ in class</w:t>
            </w:r>
          </w:p>
          <w:p w14:paraId="48A51FE9" w14:textId="5E01D9B0" w:rsidR="00B2202A" w:rsidRPr="00B2202A" w:rsidRDefault="00B2202A" w:rsidP="00B2202A">
            <w:pPr>
              <w:pStyle w:val="1bodycopy10pt"/>
              <w:numPr>
                <w:ilvl w:val="0"/>
                <w:numId w:val="75"/>
              </w:numPr>
              <w:rPr>
                <w:rFonts w:asciiTheme="minorHAnsi" w:eastAsia="Arial" w:hAnsiTheme="minorHAnsi" w:cstheme="minorBidi"/>
                <w:color w:val="767171" w:themeColor="background2" w:themeShade="80"/>
                <w:sz w:val="22"/>
                <w:szCs w:val="22"/>
              </w:rPr>
            </w:pPr>
            <w:r w:rsidRPr="00B2202A">
              <w:rPr>
                <w:rFonts w:asciiTheme="minorHAnsi" w:eastAsia="Arial" w:hAnsiTheme="minorHAnsi" w:cstheme="minorBidi"/>
                <w:color w:val="767171" w:themeColor="background2" w:themeShade="80"/>
                <w:sz w:val="22"/>
                <w:szCs w:val="22"/>
              </w:rPr>
              <w:t>Wishes and Feelings for vulnerable pupils</w:t>
            </w:r>
          </w:p>
          <w:p w14:paraId="484E7CA6" w14:textId="7581A812" w:rsidR="00576801" w:rsidRPr="00B2202A" w:rsidRDefault="00576801" w:rsidP="00B2202A">
            <w:pPr>
              <w:pStyle w:val="4Bulletedcopyblue"/>
              <w:numPr>
                <w:ilvl w:val="0"/>
                <w:numId w:val="75"/>
              </w:numPr>
              <w:rPr>
                <w:rFonts w:asciiTheme="minorHAnsi" w:eastAsia="Arial" w:hAnsiTheme="minorHAnsi" w:cstheme="minorHAnsi"/>
                <w:color w:val="767171" w:themeColor="background2" w:themeShade="80"/>
                <w:sz w:val="22"/>
                <w:szCs w:val="22"/>
              </w:rPr>
            </w:pPr>
            <w:r w:rsidRPr="00B2202A">
              <w:rPr>
                <w:rFonts w:asciiTheme="minorHAnsi" w:eastAsia="Arial" w:hAnsiTheme="minorHAnsi" w:cstheme="minorHAnsi"/>
                <w:color w:val="767171" w:themeColor="background2" w:themeShade="80"/>
                <w:sz w:val="22"/>
                <w:szCs w:val="22"/>
              </w:rPr>
              <w:t>make pupils aware of the reporting systems and processes, e.g., through discussion in your relationship/sex education curriculum</w:t>
            </w:r>
          </w:p>
          <w:p w14:paraId="0610B943" w14:textId="472C1137" w:rsidR="00576801" w:rsidRPr="00B2202A" w:rsidRDefault="00B2202A" w:rsidP="004E05D0">
            <w:pPr>
              <w:pStyle w:val="4Bulletedcopyblue"/>
              <w:numPr>
                <w:ilvl w:val="0"/>
                <w:numId w:val="8"/>
              </w:numPr>
              <w:rPr>
                <w:rFonts w:asciiTheme="minorHAnsi" w:eastAsia="Arial" w:hAnsiTheme="minorHAnsi" w:cstheme="minorHAnsi"/>
                <w:sz w:val="22"/>
                <w:szCs w:val="22"/>
              </w:rPr>
            </w:pPr>
            <w:r w:rsidRPr="00B2202A">
              <w:rPr>
                <w:rFonts w:asciiTheme="minorHAnsi" w:eastAsia="Arial" w:hAnsiTheme="minorHAnsi" w:cstheme="minorHAnsi"/>
                <w:color w:val="767171" w:themeColor="background2" w:themeShade="80"/>
                <w:sz w:val="22"/>
                <w:szCs w:val="22"/>
              </w:rPr>
              <w:t xml:space="preserve"> </w:t>
            </w:r>
            <w:r w:rsidR="00576801" w:rsidRPr="00B2202A">
              <w:rPr>
                <w:rFonts w:asciiTheme="minorHAnsi" w:eastAsia="Arial" w:hAnsiTheme="minorHAnsi" w:cstheme="minorHAnsi"/>
                <w:color w:val="767171" w:themeColor="background2" w:themeShade="80"/>
                <w:sz w:val="22"/>
                <w:szCs w:val="22"/>
              </w:rPr>
              <w:t xml:space="preserve"> reassurances</w:t>
            </w:r>
            <w:r w:rsidRPr="00B2202A">
              <w:rPr>
                <w:rFonts w:asciiTheme="minorHAnsi" w:eastAsia="Arial" w:hAnsiTheme="minorHAnsi" w:cstheme="minorHAnsi"/>
                <w:color w:val="767171" w:themeColor="background2" w:themeShade="80"/>
                <w:sz w:val="22"/>
                <w:szCs w:val="22"/>
              </w:rPr>
              <w:t xml:space="preserve"> provided following disclosures</w:t>
            </w:r>
          </w:p>
          <w:p w14:paraId="009D4D37" w14:textId="21935B2C" w:rsidR="00B2202A" w:rsidRPr="00B2202A" w:rsidRDefault="00B2202A" w:rsidP="004E05D0">
            <w:pPr>
              <w:pStyle w:val="4Bulletedcopyblue"/>
              <w:numPr>
                <w:ilvl w:val="0"/>
                <w:numId w:val="8"/>
              </w:numPr>
              <w:rPr>
                <w:rFonts w:asciiTheme="minorHAnsi" w:eastAsia="Arial" w:hAnsiTheme="minorHAnsi" w:cstheme="minorHAnsi"/>
                <w:sz w:val="22"/>
                <w:szCs w:val="22"/>
              </w:rPr>
            </w:pPr>
            <w:r w:rsidRPr="00B2202A">
              <w:rPr>
                <w:rFonts w:asciiTheme="minorHAnsi" w:eastAsia="Arial" w:hAnsiTheme="minorHAnsi" w:cstheme="minorHAnsi"/>
                <w:color w:val="767171" w:themeColor="background2" w:themeShade="80"/>
                <w:sz w:val="22"/>
                <w:szCs w:val="22"/>
              </w:rPr>
              <w:t>Letting the children know who the DSL is</w:t>
            </w:r>
          </w:p>
          <w:p w14:paraId="2D1D6D45" w14:textId="35A3FA83" w:rsidR="00B2202A" w:rsidRPr="00B2202A" w:rsidRDefault="00B2202A" w:rsidP="004E05D0">
            <w:pPr>
              <w:pStyle w:val="4Bulletedcopyblue"/>
              <w:numPr>
                <w:ilvl w:val="0"/>
                <w:numId w:val="8"/>
              </w:numPr>
              <w:rPr>
                <w:rFonts w:asciiTheme="minorHAnsi" w:eastAsia="Arial" w:hAnsiTheme="minorHAnsi" w:cstheme="minorHAnsi"/>
                <w:sz w:val="22"/>
                <w:szCs w:val="22"/>
              </w:rPr>
            </w:pPr>
            <w:r w:rsidRPr="00B2202A">
              <w:rPr>
                <w:rFonts w:asciiTheme="minorHAnsi" w:eastAsia="Arial" w:hAnsiTheme="minorHAnsi" w:cstheme="minorHAnsi"/>
                <w:color w:val="767171" w:themeColor="background2" w:themeShade="80"/>
                <w:sz w:val="22"/>
                <w:szCs w:val="22"/>
              </w:rPr>
              <w:t>Childline posters</w:t>
            </w:r>
          </w:p>
          <w:p w14:paraId="6ECE4350" w14:textId="08DE68B9" w:rsidR="00B2202A" w:rsidRPr="00B2202A" w:rsidRDefault="00B2202A" w:rsidP="004E05D0">
            <w:pPr>
              <w:pStyle w:val="4Bulletedcopyblue"/>
              <w:numPr>
                <w:ilvl w:val="0"/>
                <w:numId w:val="8"/>
              </w:numPr>
              <w:rPr>
                <w:rFonts w:asciiTheme="minorHAnsi" w:eastAsia="Arial" w:hAnsiTheme="minorHAnsi" w:cstheme="minorHAnsi"/>
                <w:sz w:val="22"/>
                <w:szCs w:val="22"/>
              </w:rPr>
            </w:pPr>
            <w:r w:rsidRPr="00B2202A">
              <w:rPr>
                <w:rFonts w:asciiTheme="minorHAnsi" w:eastAsia="Arial" w:hAnsiTheme="minorHAnsi" w:cstheme="minorHAnsi"/>
                <w:color w:val="767171" w:themeColor="background2" w:themeShade="80"/>
                <w:sz w:val="22"/>
                <w:szCs w:val="22"/>
              </w:rPr>
              <w:t>Annual participation in NSPCC Speak out, Stay safe programme</w:t>
            </w:r>
          </w:p>
          <w:p w14:paraId="4FB43D2F" w14:textId="7ED133A6" w:rsidR="00576801" w:rsidRPr="00885B07" w:rsidRDefault="00576801" w:rsidP="00576801">
            <w:pPr>
              <w:pStyle w:val="4Bulletedcopyblue"/>
              <w:numPr>
                <w:ilvl w:val="0"/>
                <w:numId w:val="0"/>
              </w:numPr>
              <w:rPr>
                <w:rFonts w:asciiTheme="minorHAnsi" w:eastAsia="Arial" w:hAnsiTheme="minorHAnsi" w:cstheme="minorHAnsi"/>
                <w:b/>
                <w:bCs/>
                <w:color w:val="767171" w:themeColor="background2" w:themeShade="80"/>
                <w:sz w:val="24"/>
                <w:szCs w:val="24"/>
              </w:rPr>
            </w:pPr>
            <w:r w:rsidRPr="00B2202A">
              <w:rPr>
                <w:rFonts w:asciiTheme="minorHAnsi" w:eastAsia="Arial" w:hAnsiTheme="minorHAnsi" w:cstheme="minorHAnsi"/>
                <w:color w:val="767171" w:themeColor="background2" w:themeShade="80"/>
                <w:sz w:val="22"/>
                <w:szCs w:val="22"/>
              </w:rPr>
              <w:lastRenderedPageBreak/>
              <w:t>Parents and Carers are able to – and encouraged to – report any safeguarding concerns about their child or concerns about another child. They can do this by sharing concerns with their child’s class teacher, contacting the DSL directly o</w:t>
            </w:r>
            <w:r w:rsidR="00B2202A">
              <w:rPr>
                <w:rFonts w:asciiTheme="minorHAnsi" w:eastAsia="Arial" w:hAnsiTheme="minorHAnsi" w:cstheme="minorHAnsi"/>
                <w:color w:val="767171" w:themeColor="background2" w:themeShade="80"/>
                <w:sz w:val="22"/>
                <w:szCs w:val="22"/>
              </w:rPr>
              <w:t>r by appointment, email or telephone call.</w:t>
            </w:r>
          </w:p>
        </w:tc>
      </w:tr>
    </w:tbl>
    <w:p w14:paraId="3C427959" w14:textId="77777777" w:rsidR="000612ED" w:rsidRPr="00885B07" w:rsidRDefault="000612ED" w:rsidP="000612ED">
      <w:pPr>
        <w:pStyle w:val="Heading1"/>
        <w:rPr>
          <w:rFonts w:asciiTheme="minorHAnsi" w:hAnsiTheme="minorHAnsi" w:cstheme="minorHAnsi"/>
          <w:b/>
          <w:bCs/>
        </w:rPr>
      </w:pPr>
      <w:r w:rsidRPr="00885B07">
        <w:rPr>
          <w:rFonts w:asciiTheme="minorHAnsi" w:hAnsiTheme="minorHAnsi" w:cstheme="minorHAnsi"/>
          <w:b/>
          <w:bCs/>
        </w:rPr>
        <w:lastRenderedPageBreak/>
        <w:t>Dealing with Disclosure</w:t>
      </w:r>
    </w:p>
    <w:p w14:paraId="6F7817D5" w14:textId="77777777" w:rsidR="004969D4" w:rsidRDefault="004969D4" w:rsidP="00885B07">
      <w:pPr>
        <w:spacing w:line="240" w:lineRule="auto"/>
        <w:rPr>
          <w:rFonts w:cstheme="minorHAnsi"/>
        </w:rPr>
      </w:pPr>
    </w:p>
    <w:p w14:paraId="042679DA" w14:textId="392F87C3" w:rsidR="00C8548F" w:rsidRPr="009942D1" w:rsidRDefault="00C8548F" w:rsidP="00885B07">
      <w:pPr>
        <w:spacing w:line="240" w:lineRule="auto"/>
        <w:rPr>
          <w:rFonts w:cstheme="minorHAnsi"/>
        </w:rPr>
      </w:pPr>
      <w:r w:rsidRPr="00B2202A">
        <w:rPr>
          <w:rFonts w:eastAsia="Arial" w:cstheme="minorHAnsi"/>
          <w:color w:val="767171" w:themeColor="background2" w:themeShade="80"/>
          <w:szCs w:val="24"/>
        </w:rPr>
        <w:t>St</w:t>
      </w:r>
      <w:r w:rsidRPr="009942D1">
        <w:rPr>
          <w:rFonts w:eastAsia="Arial" w:cstheme="minorHAnsi"/>
          <w:color w:val="767171" w:themeColor="background2" w:themeShade="80"/>
          <w:szCs w:val="24"/>
        </w:rPr>
        <w:t xml:space="preserve">aff </w:t>
      </w:r>
      <w:r w:rsidR="00F67971">
        <w:rPr>
          <w:rFonts w:eastAsia="Arial" w:cstheme="minorHAnsi"/>
          <w:color w:val="767171" w:themeColor="background2" w:themeShade="80"/>
          <w:szCs w:val="24"/>
        </w:rPr>
        <w:t>are</w:t>
      </w:r>
      <w:r w:rsidRPr="009942D1">
        <w:rPr>
          <w:rFonts w:eastAsia="Arial" w:cstheme="minorHAnsi"/>
          <w:color w:val="767171" w:themeColor="background2" w:themeShade="80"/>
          <w:szCs w:val="24"/>
        </w:rPr>
        <w:t xml:space="preserve"> aware that statistically, most children who have been affected by abuse, neglect and exploitation will never tell anyone. If they do disclose, this is most likely to be to their peers, or to a professional when they are an adult.</w:t>
      </w:r>
    </w:p>
    <w:p w14:paraId="448BBE1B" w14:textId="77777777" w:rsidR="00DC45D0" w:rsidRDefault="00C8548F" w:rsidP="00F67971">
      <w:pPr>
        <w:rPr>
          <w:rFonts w:eastAsia="Arial" w:cstheme="minorHAnsi"/>
          <w:color w:val="767171" w:themeColor="background2" w:themeShade="80"/>
          <w:szCs w:val="24"/>
        </w:rPr>
      </w:pPr>
      <w:r w:rsidRPr="009942D1">
        <w:rPr>
          <w:rFonts w:eastAsia="Arial" w:cstheme="minorHAnsi"/>
          <w:color w:val="767171" w:themeColor="background2" w:themeShade="80"/>
          <w:szCs w:val="24"/>
        </w:rPr>
        <w:t xml:space="preserve">Staff must be aware that a lack of disclosures does not mean that children they are working with are not affecting by abuse, neglect or exploitation. Children may not disclose for a number of reasons including shame, fear of not being believed, or not feeling ready to do so. They may also feel more </w:t>
      </w:r>
      <w:r w:rsidR="002767CF" w:rsidRPr="009942D1">
        <w:rPr>
          <w:rFonts w:eastAsia="Arial" w:cstheme="minorHAnsi"/>
          <w:color w:val="767171" w:themeColor="background2" w:themeShade="80"/>
          <w:szCs w:val="24"/>
        </w:rPr>
        <w:t>comfortable</w:t>
      </w:r>
      <w:r w:rsidRPr="009942D1">
        <w:rPr>
          <w:rFonts w:eastAsia="Arial" w:cstheme="minorHAnsi"/>
          <w:color w:val="767171" w:themeColor="background2" w:themeShade="80"/>
          <w:szCs w:val="24"/>
        </w:rPr>
        <w:t xml:space="preserve"> </w:t>
      </w:r>
      <w:r w:rsidR="002767CF" w:rsidRPr="009942D1">
        <w:rPr>
          <w:rFonts w:eastAsia="Arial" w:cstheme="minorHAnsi"/>
          <w:color w:val="767171" w:themeColor="background2" w:themeShade="80"/>
          <w:szCs w:val="24"/>
        </w:rPr>
        <w:t>disclosing</w:t>
      </w:r>
      <w:r w:rsidRPr="009942D1">
        <w:rPr>
          <w:rFonts w:eastAsia="Arial" w:cstheme="minorHAnsi"/>
          <w:color w:val="767171" w:themeColor="background2" w:themeShade="80"/>
          <w:szCs w:val="24"/>
        </w:rPr>
        <w:t xml:space="preserve"> information on a </w:t>
      </w:r>
      <w:r w:rsidR="002767CF" w:rsidRPr="009942D1">
        <w:rPr>
          <w:rFonts w:eastAsia="Arial" w:cstheme="minorHAnsi"/>
          <w:color w:val="767171" w:themeColor="background2" w:themeShade="80"/>
          <w:szCs w:val="24"/>
        </w:rPr>
        <w:t>piecemeal</w:t>
      </w:r>
      <w:r w:rsidRPr="009942D1">
        <w:rPr>
          <w:rFonts w:eastAsia="Arial" w:cstheme="minorHAnsi"/>
          <w:color w:val="767171" w:themeColor="background2" w:themeShade="80"/>
          <w:szCs w:val="24"/>
        </w:rPr>
        <w:t xml:space="preserve"> basis – staff must remain patient and let the child know they are safe to share information. All staff must be aware that ‘it could happen here’. </w:t>
      </w:r>
    </w:p>
    <w:tbl>
      <w:tblPr>
        <w:tblStyle w:val="TableGrid"/>
        <w:tblW w:w="13877"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2245"/>
        <w:gridCol w:w="5245"/>
        <w:gridCol w:w="6387"/>
      </w:tblGrid>
      <w:tr w:rsidR="00F67971" w:rsidRPr="00CE7BF6" w14:paraId="3260AED7" w14:textId="77777777" w:rsidTr="006724D3">
        <w:tc>
          <w:tcPr>
            <w:tcW w:w="13877" w:type="dxa"/>
            <w:gridSpan w:val="3"/>
            <w:shd w:val="clear" w:color="auto" w:fill="FFD966" w:themeFill="accent4" w:themeFillTint="99"/>
          </w:tcPr>
          <w:p w14:paraId="3790357C" w14:textId="77777777" w:rsidR="00F67971" w:rsidRPr="00465813" w:rsidRDefault="00F67971" w:rsidP="006724D3">
            <w:pPr>
              <w:rPr>
                <w:rFonts w:eastAsia="Arial" w:cstheme="minorHAnsi"/>
                <w:b/>
                <w:bCs/>
                <w:color w:val="767171" w:themeColor="background2" w:themeShade="80"/>
                <w:sz w:val="24"/>
                <w:szCs w:val="24"/>
              </w:rPr>
            </w:pPr>
            <w:r w:rsidRPr="00465813">
              <w:rPr>
                <w:rFonts w:eastAsia="Arial" w:cstheme="minorHAnsi"/>
                <w:b/>
                <w:bCs/>
                <w:color w:val="767171" w:themeColor="background2" w:themeShade="80"/>
                <w:sz w:val="24"/>
                <w:szCs w:val="24"/>
              </w:rPr>
              <w:t>Support for those involved in a Child Protection issue.</w:t>
            </w:r>
          </w:p>
        </w:tc>
      </w:tr>
      <w:tr w:rsidR="00035EAA" w:rsidRPr="00CE7BF6" w14:paraId="6A88CDAC" w14:textId="77777777" w:rsidTr="00035EAA">
        <w:tc>
          <w:tcPr>
            <w:tcW w:w="2245" w:type="dxa"/>
            <w:shd w:val="clear" w:color="auto" w:fill="FFD966" w:themeFill="accent4" w:themeFillTint="99"/>
          </w:tcPr>
          <w:p w14:paraId="284BD90C" w14:textId="53647987" w:rsidR="00035EAA" w:rsidRPr="00465813" w:rsidRDefault="00035EAA" w:rsidP="00035EAA">
            <w:pPr>
              <w:rPr>
                <w:rFonts w:eastAsia="Arial" w:cstheme="minorHAnsi"/>
                <w:b/>
                <w:bCs/>
                <w:color w:val="767171" w:themeColor="background2" w:themeShade="80"/>
                <w:sz w:val="24"/>
                <w:szCs w:val="24"/>
              </w:rPr>
            </w:pPr>
            <w:r w:rsidRPr="00465813">
              <w:rPr>
                <w:rFonts w:eastAsia="Arial" w:cstheme="minorHAnsi"/>
                <w:b/>
                <w:bCs/>
                <w:color w:val="767171" w:themeColor="background2" w:themeShade="80"/>
                <w:sz w:val="24"/>
                <w:szCs w:val="24"/>
              </w:rPr>
              <w:t>Child abuse is devastating for the child and can result in distress for staff who become involved. We will support pupils, their families, and staff by:</w:t>
            </w:r>
          </w:p>
        </w:tc>
        <w:tc>
          <w:tcPr>
            <w:tcW w:w="5245" w:type="dxa"/>
          </w:tcPr>
          <w:p w14:paraId="6EC37949" w14:textId="77777777" w:rsidR="00035EAA" w:rsidRDefault="00035EAA" w:rsidP="004E05D0">
            <w:pPr>
              <w:pStyle w:val="ListParagraph"/>
              <w:numPr>
                <w:ilvl w:val="0"/>
                <w:numId w:val="13"/>
              </w:numPr>
              <w:rPr>
                <w:rFonts w:eastAsia="Arial" w:cstheme="minorHAnsi"/>
                <w:color w:val="767171" w:themeColor="background2" w:themeShade="80"/>
                <w:szCs w:val="24"/>
              </w:rPr>
            </w:pPr>
            <w:r>
              <w:rPr>
                <w:rFonts w:eastAsia="Arial" w:cstheme="minorHAnsi"/>
                <w:color w:val="767171" w:themeColor="background2" w:themeShade="80"/>
                <w:szCs w:val="24"/>
              </w:rPr>
              <w:t>T</w:t>
            </w:r>
            <w:r w:rsidRPr="00465813">
              <w:rPr>
                <w:rFonts w:eastAsia="Arial" w:cstheme="minorHAnsi"/>
                <w:color w:val="767171" w:themeColor="background2" w:themeShade="80"/>
                <w:szCs w:val="24"/>
              </w:rPr>
              <w:t>aking all suspicions and disclosures seriously.</w:t>
            </w:r>
          </w:p>
          <w:p w14:paraId="238EC785" w14:textId="77777777" w:rsidR="00035EAA" w:rsidRPr="00465813" w:rsidRDefault="00035EAA" w:rsidP="00035EAA">
            <w:pPr>
              <w:pStyle w:val="ListParagraph"/>
              <w:ind w:left="501"/>
              <w:rPr>
                <w:rFonts w:eastAsia="Arial" w:cstheme="minorHAnsi"/>
                <w:color w:val="767171" w:themeColor="background2" w:themeShade="80"/>
                <w:szCs w:val="24"/>
              </w:rPr>
            </w:pPr>
          </w:p>
          <w:p w14:paraId="5C10CD98" w14:textId="77777777" w:rsidR="00035EAA" w:rsidRDefault="00035EAA" w:rsidP="004E05D0">
            <w:pPr>
              <w:pStyle w:val="ListParagraph"/>
              <w:numPr>
                <w:ilvl w:val="0"/>
                <w:numId w:val="13"/>
              </w:numPr>
              <w:rPr>
                <w:rFonts w:eastAsia="Arial" w:cstheme="minorHAnsi"/>
                <w:color w:val="767171" w:themeColor="background2" w:themeShade="80"/>
                <w:szCs w:val="24"/>
              </w:rPr>
            </w:pPr>
            <w:r>
              <w:rPr>
                <w:rFonts w:eastAsia="Arial" w:cstheme="minorHAnsi"/>
                <w:color w:val="767171" w:themeColor="background2" w:themeShade="80"/>
                <w:szCs w:val="24"/>
              </w:rPr>
              <w:t>N</w:t>
            </w:r>
            <w:r w:rsidRPr="00465813">
              <w:rPr>
                <w:rFonts w:eastAsia="Arial" w:cstheme="minorHAnsi"/>
                <w:color w:val="767171" w:themeColor="background2" w:themeShade="80"/>
                <w:szCs w:val="24"/>
              </w:rPr>
              <w:t>ominating a link person who will keep all parties informed and be the central point of contact.</w:t>
            </w:r>
          </w:p>
          <w:p w14:paraId="1E55125D" w14:textId="77777777" w:rsidR="00035EAA" w:rsidRPr="00035EAA" w:rsidRDefault="00035EAA" w:rsidP="00035EAA">
            <w:pPr>
              <w:rPr>
                <w:rFonts w:eastAsia="Arial" w:cstheme="minorHAnsi"/>
                <w:color w:val="767171" w:themeColor="background2" w:themeShade="80"/>
                <w:szCs w:val="24"/>
              </w:rPr>
            </w:pPr>
          </w:p>
          <w:p w14:paraId="0BAC259A" w14:textId="77777777" w:rsidR="00035EAA" w:rsidRDefault="00035EAA" w:rsidP="004E05D0">
            <w:pPr>
              <w:pStyle w:val="ListParagraph"/>
              <w:numPr>
                <w:ilvl w:val="0"/>
                <w:numId w:val="13"/>
              </w:numPr>
              <w:rPr>
                <w:rFonts w:eastAsia="Arial" w:cstheme="minorHAnsi"/>
                <w:color w:val="767171" w:themeColor="background2" w:themeShade="80"/>
                <w:szCs w:val="24"/>
              </w:rPr>
            </w:pPr>
            <w:r>
              <w:rPr>
                <w:rFonts w:eastAsia="Arial" w:cstheme="minorHAnsi"/>
                <w:color w:val="767171" w:themeColor="background2" w:themeShade="80"/>
                <w:szCs w:val="24"/>
              </w:rPr>
              <w:t>W</w:t>
            </w:r>
            <w:r w:rsidRPr="00465813">
              <w:rPr>
                <w:rFonts w:eastAsia="Arial" w:cstheme="minorHAnsi"/>
                <w:color w:val="767171" w:themeColor="background2" w:themeShade="80"/>
                <w:szCs w:val="24"/>
              </w:rPr>
              <w:t>here a member of staff is the subject of an allegation made by a pupil, separate link people will be nominated to avoid any conflict of interest.</w:t>
            </w:r>
          </w:p>
          <w:p w14:paraId="1682926A" w14:textId="77777777" w:rsidR="00035EAA" w:rsidRPr="00035EAA" w:rsidRDefault="00035EAA" w:rsidP="00035EAA">
            <w:pPr>
              <w:rPr>
                <w:rFonts w:eastAsia="Arial" w:cstheme="minorHAnsi"/>
                <w:color w:val="767171" w:themeColor="background2" w:themeShade="80"/>
                <w:szCs w:val="24"/>
              </w:rPr>
            </w:pPr>
          </w:p>
          <w:p w14:paraId="00D27775" w14:textId="6D152D65" w:rsidR="00035EAA" w:rsidRPr="00035EAA" w:rsidRDefault="00035EAA" w:rsidP="004E05D0">
            <w:pPr>
              <w:pStyle w:val="ListParagraph"/>
              <w:numPr>
                <w:ilvl w:val="0"/>
                <w:numId w:val="13"/>
              </w:numPr>
              <w:rPr>
                <w:rFonts w:eastAsia="Arial" w:cstheme="minorHAnsi"/>
                <w:color w:val="767171" w:themeColor="background2" w:themeShade="80"/>
                <w:szCs w:val="24"/>
              </w:rPr>
            </w:pPr>
            <w:r>
              <w:rPr>
                <w:rFonts w:eastAsia="Arial" w:cstheme="minorHAnsi"/>
                <w:color w:val="767171" w:themeColor="background2" w:themeShade="80"/>
                <w:szCs w:val="24"/>
              </w:rPr>
              <w:t>R</w:t>
            </w:r>
            <w:r w:rsidRPr="00465813">
              <w:rPr>
                <w:rFonts w:eastAsia="Arial" w:cstheme="minorHAnsi"/>
                <w:color w:val="767171" w:themeColor="background2" w:themeShade="80"/>
                <w:szCs w:val="24"/>
              </w:rPr>
              <w:t>esponding sympathetically to any request from pupils or staff for time out to deal with distress or anxiety.</w:t>
            </w:r>
          </w:p>
        </w:tc>
        <w:tc>
          <w:tcPr>
            <w:tcW w:w="6387" w:type="dxa"/>
          </w:tcPr>
          <w:p w14:paraId="23BDF737" w14:textId="0BB93A31" w:rsidR="00035EAA" w:rsidRDefault="00035EAA" w:rsidP="004E05D0">
            <w:pPr>
              <w:pStyle w:val="ListParagraph"/>
              <w:numPr>
                <w:ilvl w:val="0"/>
                <w:numId w:val="13"/>
              </w:numPr>
              <w:rPr>
                <w:rFonts w:eastAsia="Arial" w:cstheme="minorHAnsi"/>
                <w:color w:val="767171" w:themeColor="background2" w:themeShade="80"/>
                <w:szCs w:val="24"/>
              </w:rPr>
            </w:pPr>
            <w:r>
              <w:rPr>
                <w:rFonts w:eastAsia="Arial" w:cstheme="minorHAnsi"/>
                <w:color w:val="767171" w:themeColor="background2" w:themeShade="80"/>
                <w:szCs w:val="24"/>
              </w:rPr>
              <w:t>M</w:t>
            </w:r>
            <w:r w:rsidRPr="00465813">
              <w:rPr>
                <w:rFonts w:eastAsia="Arial" w:cstheme="minorHAnsi"/>
                <w:color w:val="767171" w:themeColor="background2" w:themeShade="80"/>
                <w:szCs w:val="24"/>
              </w:rPr>
              <w:t>aintaining confidentiality and sharing information on a need-to-know basis only with relevant individuals and agencies.</w:t>
            </w:r>
          </w:p>
          <w:p w14:paraId="268F6F77" w14:textId="77777777" w:rsidR="00035EAA" w:rsidRPr="00035EAA" w:rsidRDefault="00035EAA" w:rsidP="00035EAA">
            <w:pPr>
              <w:ind w:left="141"/>
              <w:rPr>
                <w:rFonts w:eastAsia="Arial" w:cstheme="minorHAnsi"/>
                <w:color w:val="767171" w:themeColor="background2" w:themeShade="80"/>
                <w:szCs w:val="24"/>
              </w:rPr>
            </w:pPr>
          </w:p>
          <w:p w14:paraId="49C1CE70" w14:textId="77777777" w:rsidR="00035EAA" w:rsidRDefault="00035EAA" w:rsidP="004E05D0">
            <w:pPr>
              <w:pStyle w:val="ListParagraph"/>
              <w:numPr>
                <w:ilvl w:val="0"/>
                <w:numId w:val="13"/>
              </w:numPr>
              <w:rPr>
                <w:rFonts w:eastAsia="Arial" w:cstheme="minorHAnsi"/>
                <w:color w:val="767171" w:themeColor="background2" w:themeShade="80"/>
                <w:szCs w:val="24"/>
              </w:rPr>
            </w:pPr>
            <w:r>
              <w:rPr>
                <w:rFonts w:eastAsia="Arial" w:cstheme="minorHAnsi"/>
                <w:color w:val="767171" w:themeColor="background2" w:themeShade="80"/>
                <w:szCs w:val="24"/>
              </w:rPr>
              <w:t>S</w:t>
            </w:r>
            <w:r w:rsidRPr="00465813">
              <w:rPr>
                <w:rFonts w:eastAsia="Arial" w:cstheme="minorHAnsi"/>
                <w:color w:val="767171" w:themeColor="background2" w:themeShade="80"/>
                <w:szCs w:val="24"/>
              </w:rPr>
              <w:t xml:space="preserve">toring records securely. </w:t>
            </w:r>
          </w:p>
          <w:p w14:paraId="14C96F34" w14:textId="77777777" w:rsidR="00035EAA" w:rsidRPr="00035EAA" w:rsidRDefault="00035EAA" w:rsidP="00035EAA">
            <w:pPr>
              <w:rPr>
                <w:rFonts w:eastAsia="Arial" w:cstheme="minorHAnsi"/>
                <w:color w:val="767171" w:themeColor="background2" w:themeShade="80"/>
                <w:szCs w:val="24"/>
              </w:rPr>
            </w:pPr>
          </w:p>
          <w:p w14:paraId="2B196B87" w14:textId="77777777" w:rsidR="00035EAA" w:rsidRDefault="00035EAA" w:rsidP="004E05D0">
            <w:pPr>
              <w:pStyle w:val="ListParagraph"/>
              <w:numPr>
                <w:ilvl w:val="0"/>
                <w:numId w:val="13"/>
              </w:numPr>
              <w:rPr>
                <w:rFonts w:eastAsia="Arial" w:cstheme="minorHAnsi"/>
                <w:color w:val="767171" w:themeColor="background2" w:themeShade="80"/>
                <w:szCs w:val="24"/>
              </w:rPr>
            </w:pPr>
            <w:r>
              <w:rPr>
                <w:rFonts w:eastAsia="Arial" w:cstheme="minorHAnsi"/>
                <w:color w:val="767171" w:themeColor="background2" w:themeShade="80"/>
                <w:szCs w:val="24"/>
              </w:rPr>
              <w:t>O</w:t>
            </w:r>
            <w:r w:rsidRPr="00465813">
              <w:rPr>
                <w:rFonts w:eastAsia="Arial" w:cstheme="minorHAnsi"/>
                <w:color w:val="767171" w:themeColor="background2" w:themeShade="80"/>
                <w:szCs w:val="24"/>
              </w:rPr>
              <w:t xml:space="preserve">ffering details of helplines, counselling, or other avenues of external support. </w:t>
            </w:r>
          </w:p>
          <w:p w14:paraId="7371AD60" w14:textId="77777777" w:rsidR="00035EAA" w:rsidRPr="00035EAA" w:rsidRDefault="00035EAA" w:rsidP="00035EAA">
            <w:pPr>
              <w:rPr>
                <w:rFonts w:eastAsia="Arial" w:cstheme="minorHAnsi"/>
                <w:color w:val="767171" w:themeColor="background2" w:themeShade="80"/>
                <w:szCs w:val="24"/>
              </w:rPr>
            </w:pPr>
          </w:p>
          <w:p w14:paraId="093EEB32" w14:textId="77777777" w:rsidR="00035EAA" w:rsidRDefault="00035EAA" w:rsidP="004E05D0">
            <w:pPr>
              <w:pStyle w:val="ListParagraph"/>
              <w:numPr>
                <w:ilvl w:val="0"/>
                <w:numId w:val="13"/>
              </w:numPr>
              <w:rPr>
                <w:rFonts w:eastAsia="Arial" w:cstheme="minorHAnsi"/>
                <w:color w:val="767171" w:themeColor="background2" w:themeShade="80"/>
                <w:szCs w:val="24"/>
              </w:rPr>
            </w:pPr>
            <w:r>
              <w:rPr>
                <w:rFonts w:eastAsia="Arial" w:cstheme="minorHAnsi"/>
                <w:color w:val="767171" w:themeColor="background2" w:themeShade="80"/>
                <w:szCs w:val="24"/>
              </w:rPr>
              <w:t>F</w:t>
            </w:r>
            <w:r w:rsidRPr="00465813">
              <w:rPr>
                <w:rFonts w:eastAsia="Arial" w:cstheme="minorHAnsi"/>
                <w:color w:val="767171" w:themeColor="background2" w:themeShade="80"/>
                <w:szCs w:val="24"/>
              </w:rPr>
              <w:t>ollowing the procedures laid down in our Safeguarding and Child protection, Whistleblowing, Complaints and Disciplinary procedures.</w:t>
            </w:r>
          </w:p>
          <w:p w14:paraId="364AB183" w14:textId="3AB76F00" w:rsidR="00035EAA" w:rsidRPr="00465813" w:rsidRDefault="00035EAA" w:rsidP="00035EAA">
            <w:pPr>
              <w:rPr>
                <w:rFonts w:eastAsia="Arial" w:cstheme="minorHAnsi"/>
                <w:b/>
                <w:bCs/>
                <w:color w:val="767171" w:themeColor="background2" w:themeShade="80"/>
                <w:sz w:val="24"/>
                <w:szCs w:val="24"/>
              </w:rPr>
            </w:pPr>
          </w:p>
        </w:tc>
      </w:tr>
    </w:tbl>
    <w:p w14:paraId="0B002CA2" w14:textId="1F104A43" w:rsidR="00FB518E" w:rsidRDefault="00FB518E" w:rsidP="0018569E">
      <w:pPr>
        <w:jc w:val="center"/>
      </w:pPr>
      <w:r>
        <w:rPr>
          <w:noProof/>
          <w:lang w:eastAsia="en-GB"/>
        </w:rPr>
        <w:lastRenderedPageBreak/>
        <w:drawing>
          <wp:inline distT="0" distB="0" distL="0" distR="0" wp14:anchorId="2C914618" wp14:editId="36109CF5">
            <wp:extent cx="8206214" cy="6141310"/>
            <wp:effectExtent l="0" t="0" r="0" b="0"/>
            <wp:docPr id="15426500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650099" name="Picture 1542650099"/>
                    <pic:cNvPicPr/>
                  </pic:nvPicPr>
                  <pic:blipFill>
                    <a:blip r:embed="rId92">
                      <a:extLst>
                        <a:ext uri="{28A0092B-C50C-407E-A947-70E740481C1C}">
                          <a14:useLocalDpi xmlns:a14="http://schemas.microsoft.com/office/drawing/2010/main"/>
                        </a:ext>
                      </a:extLst>
                    </a:blip>
                    <a:stretch>
                      <a:fillRect/>
                    </a:stretch>
                  </pic:blipFill>
                  <pic:spPr>
                    <a:xfrm>
                      <a:off x="0" y="0"/>
                      <a:ext cx="8206214" cy="6141310"/>
                    </a:xfrm>
                    <a:prstGeom prst="rect">
                      <a:avLst/>
                    </a:prstGeom>
                  </pic:spPr>
                </pic:pic>
              </a:graphicData>
            </a:graphic>
          </wp:inline>
        </w:drawing>
      </w:r>
    </w:p>
    <w:p w14:paraId="623C546A" w14:textId="2A374BF8" w:rsidR="00FB518E" w:rsidRDefault="00336E8C" w:rsidP="007B655D">
      <w:pPr>
        <w:rPr>
          <w:rFonts w:eastAsia="Arial"/>
          <w:b/>
          <w:bCs/>
          <w:color w:val="7F7F7F" w:themeColor="text1" w:themeTint="80"/>
          <w:sz w:val="24"/>
          <w:szCs w:val="24"/>
        </w:rPr>
      </w:pPr>
      <w:r w:rsidRPr="008F3CD1">
        <w:rPr>
          <w:rFonts w:eastAsia="Arial"/>
          <w:b/>
          <w:bCs/>
          <w:color w:val="7F7F7F" w:themeColor="text1" w:themeTint="80"/>
          <w:sz w:val="24"/>
          <w:szCs w:val="24"/>
        </w:rPr>
        <w:lastRenderedPageBreak/>
        <w:t xml:space="preserve">UNDER NO CIRCUMSTANCES SHOULD YOU LEAVE THE SCHOOL WITHOUT DISCUSSING YOUR CONCERNS WITH </w:t>
      </w:r>
      <w:r w:rsidR="008F3CD1" w:rsidRPr="008F3CD1">
        <w:rPr>
          <w:rFonts w:eastAsia="Arial"/>
          <w:b/>
          <w:bCs/>
          <w:color w:val="7F7F7F" w:themeColor="text1" w:themeTint="80"/>
          <w:sz w:val="24"/>
          <w:szCs w:val="24"/>
        </w:rPr>
        <w:t>SOMEONE WHO CAN HELP</w:t>
      </w:r>
    </w:p>
    <w:tbl>
      <w:tblPr>
        <w:tblStyle w:val="TableGrid"/>
        <w:tblW w:w="0" w:type="auto"/>
        <w:tblLook w:val="04A0" w:firstRow="1" w:lastRow="0" w:firstColumn="1" w:lastColumn="0" w:noHBand="0" w:noVBand="1"/>
      </w:tblPr>
      <w:tblGrid>
        <w:gridCol w:w="7225"/>
        <w:gridCol w:w="6603"/>
      </w:tblGrid>
      <w:tr w:rsidR="00394835" w14:paraId="375740CB" w14:textId="77777777" w:rsidTr="00394835">
        <w:tc>
          <w:tcPr>
            <w:tcW w:w="7225" w:type="dxa"/>
            <w:tcBorders>
              <w:bottom w:val="single" w:sz="18" w:space="0" w:color="767171" w:themeColor="background2" w:themeShade="80"/>
            </w:tcBorders>
            <w:shd w:val="clear" w:color="auto" w:fill="FFD966" w:themeFill="accent4" w:themeFillTint="99"/>
          </w:tcPr>
          <w:p w14:paraId="6AB9EEE9" w14:textId="45C10B7D" w:rsidR="00394835" w:rsidRDefault="00394835" w:rsidP="007B655D">
            <w:pPr>
              <w:rPr>
                <w:rFonts w:eastAsia="Arial"/>
                <w:b/>
                <w:bCs/>
                <w:color w:val="7F7F7F" w:themeColor="text1" w:themeTint="80"/>
                <w:sz w:val="24"/>
                <w:szCs w:val="24"/>
              </w:rPr>
            </w:pPr>
            <w:r>
              <w:rPr>
                <w:rFonts w:eastAsia="Arial"/>
                <w:b/>
                <w:bCs/>
                <w:color w:val="7F7F7F" w:themeColor="text1" w:themeTint="80"/>
                <w:sz w:val="24"/>
                <w:szCs w:val="24"/>
              </w:rPr>
              <w:t>In the absence of the DSL</w:t>
            </w:r>
          </w:p>
        </w:tc>
        <w:tc>
          <w:tcPr>
            <w:tcW w:w="6603" w:type="dxa"/>
            <w:shd w:val="clear" w:color="auto" w:fill="FFD966" w:themeFill="accent4" w:themeFillTint="99"/>
          </w:tcPr>
          <w:p w14:paraId="7A0F4858" w14:textId="5A3DFD59" w:rsidR="00394835" w:rsidRDefault="00394835" w:rsidP="007B655D">
            <w:pPr>
              <w:rPr>
                <w:rFonts w:eastAsia="Arial"/>
                <w:b/>
                <w:bCs/>
                <w:color w:val="7F7F7F" w:themeColor="text1" w:themeTint="80"/>
                <w:sz w:val="24"/>
                <w:szCs w:val="24"/>
              </w:rPr>
            </w:pPr>
            <w:r>
              <w:rPr>
                <w:rFonts w:eastAsia="Arial" w:cstheme="minorHAnsi"/>
                <w:b/>
                <w:bCs/>
                <w:color w:val="767171" w:themeColor="background2" w:themeShade="80"/>
                <w:sz w:val="24"/>
                <w:szCs w:val="24"/>
              </w:rPr>
              <w:t>Making a referral</w:t>
            </w:r>
          </w:p>
        </w:tc>
      </w:tr>
      <w:tr w:rsidR="00394835" w14:paraId="6C05C1EC" w14:textId="77777777" w:rsidTr="00394835">
        <w:tc>
          <w:tcPr>
            <w:tcW w:w="7225" w:type="dxa"/>
            <w:tc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tcBorders>
          </w:tcPr>
          <w:p w14:paraId="66185E04" w14:textId="77777777" w:rsidR="00394835" w:rsidRDefault="00394835" w:rsidP="007B655D">
            <w:pPr>
              <w:rPr>
                <w:rFonts w:eastAsia="Arial" w:cstheme="minorHAnsi"/>
                <w:color w:val="767171" w:themeColor="background2" w:themeShade="80"/>
              </w:rPr>
            </w:pPr>
            <w:r w:rsidRPr="00336E8C">
              <w:rPr>
                <w:rFonts w:eastAsia="Arial" w:cstheme="minorHAnsi"/>
                <w:color w:val="767171" w:themeColor="background2" w:themeShade="80"/>
              </w:rPr>
              <w:t xml:space="preserve">In our school, we have a DSL and several DDSLs (please view the list earlier in this policy). Therefore, there should always be someone available for you to discuss your concerns with. </w:t>
            </w:r>
          </w:p>
          <w:p w14:paraId="3A0FBBD4" w14:textId="77777777" w:rsidR="00394835" w:rsidRDefault="00394835" w:rsidP="007B655D">
            <w:pPr>
              <w:rPr>
                <w:rFonts w:eastAsia="Arial" w:cstheme="minorHAnsi"/>
                <w:color w:val="767171" w:themeColor="background2" w:themeShade="80"/>
              </w:rPr>
            </w:pPr>
          </w:p>
          <w:p w14:paraId="5073F0EC" w14:textId="3623CD9C" w:rsidR="00394835" w:rsidRDefault="00394835" w:rsidP="007B655D">
            <w:pPr>
              <w:rPr>
                <w:rFonts w:eastAsia="Arial" w:cstheme="minorHAnsi"/>
                <w:color w:val="767171" w:themeColor="background2" w:themeShade="80"/>
              </w:rPr>
            </w:pPr>
            <w:r w:rsidRPr="00336E8C">
              <w:rPr>
                <w:rFonts w:eastAsia="Arial" w:cstheme="minorHAnsi"/>
                <w:color w:val="767171" w:themeColor="background2" w:themeShade="80"/>
              </w:rPr>
              <w:t>If, the DSL or a DDSL cannot be found, Staff should consider speaking to a member of the senior leadership team</w:t>
            </w:r>
            <w:r>
              <w:rPr>
                <w:rFonts w:eastAsia="Arial" w:cstheme="minorHAnsi"/>
                <w:color w:val="767171" w:themeColor="background2" w:themeShade="80"/>
              </w:rPr>
              <w:t xml:space="preserve">. If not possible, this must </w:t>
            </w:r>
            <w:r w:rsidRPr="00394835">
              <w:rPr>
                <w:rFonts w:eastAsia="Arial" w:cstheme="minorHAnsi"/>
                <w:b/>
                <w:bCs/>
                <w:color w:val="767171" w:themeColor="background2" w:themeShade="80"/>
              </w:rPr>
              <w:t>not</w:t>
            </w:r>
            <w:r>
              <w:rPr>
                <w:rFonts w:eastAsia="Arial" w:cstheme="minorHAnsi"/>
                <w:color w:val="767171" w:themeColor="background2" w:themeShade="80"/>
              </w:rPr>
              <w:t xml:space="preserve"> lead to a delay in taking action to safeguard a child (see the next box).</w:t>
            </w:r>
          </w:p>
          <w:p w14:paraId="780AF86F" w14:textId="77777777" w:rsidR="00394835" w:rsidRDefault="00394835" w:rsidP="007B655D">
            <w:pPr>
              <w:rPr>
                <w:rFonts w:eastAsia="Arial" w:cstheme="minorHAnsi"/>
                <w:color w:val="767171" w:themeColor="background2" w:themeShade="80"/>
              </w:rPr>
            </w:pPr>
          </w:p>
          <w:p w14:paraId="196E9FC1" w14:textId="6435AF63" w:rsidR="00394835" w:rsidRDefault="00394835" w:rsidP="007B655D">
            <w:pPr>
              <w:rPr>
                <w:rFonts w:eastAsia="Arial"/>
                <w:b/>
                <w:bCs/>
                <w:color w:val="7F7F7F" w:themeColor="text1" w:themeTint="80"/>
                <w:sz w:val="24"/>
                <w:szCs w:val="24"/>
              </w:rPr>
            </w:pPr>
            <w:r w:rsidRPr="00336E8C">
              <w:rPr>
                <w:rFonts w:eastAsia="Arial" w:cstheme="minorHAnsi"/>
                <w:color w:val="767171" w:themeColor="background2" w:themeShade="80"/>
              </w:rPr>
              <w:t>In these circumstances, any action taken</w:t>
            </w:r>
            <w:r>
              <w:rPr>
                <w:rFonts w:eastAsia="Arial" w:cstheme="minorHAnsi"/>
                <w:color w:val="767171" w:themeColor="background2" w:themeShade="80"/>
              </w:rPr>
              <w:t xml:space="preserve"> or liaison with Children’s Social Care</w:t>
            </w:r>
            <w:r w:rsidRPr="00336E8C">
              <w:rPr>
                <w:rFonts w:eastAsia="Arial" w:cstheme="minorHAnsi"/>
                <w:color w:val="767171" w:themeColor="background2" w:themeShade="80"/>
              </w:rPr>
              <w:t xml:space="preserve"> should be shared with the DSL (or a deputy) as soon as is practically possible.</w:t>
            </w:r>
          </w:p>
        </w:tc>
        <w:tc>
          <w:tcPr>
            <w:tcW w:w="6603" w:type="dxa"/>
            <w:tcBorders>
              <w:left w:val="single" w:sz="18" w:space="0" w:color="767171" w:themeColor="background2" w:themeShade="80"/>
            </w:tcBorders>
          </w:tcPr>
          <w:p w14:paraId="5F524C5E" w14:textId="77777777" w:rsidR="00394835" w:rsidRPr="009942D1" w:rsidRDefault="00394835" w:rsidP="004E05D0">
            <w:pPr>
              <w:pStyle w:val="ListParagraph"/>
              <w:numPr>
                <w:ilvl w:val="0"/>
                <w:numId w:val="18"/>
              </w:numPr>
              <w:rPr>
                <w:rFonts w:eastAsia="Arial" w:cstheme="minorHAnsi"/>
                <w:color w:val="767171" w:themeColor="background2" w:themeShade="80"/>
                <w:szCs w:val="24"/>
              </w:rPr>
            </w:pPr>
            <w:r>
              <w:rPr>
                <w:rFonts w:eastAsia="Arial" w:cstheme="minorHAnsi"/>
                <w:color w:val="767171" w:themeColor="background2" w:themeShade="80"/>
                <w:szCs w:val="24"/>
              </w:rPr>
              <w:t>P</w:t>
            </w:r>
            <w:r>
              <w:rPr>
                <w:rFonts w:cstheme="minorHAnsi"/>
                <w:color w:val="767171" w:themeColor="background2" w:themeShade="80"/>
                <w:szCs w:val="24"/>
              </w:rPr>
              <w:t>lease follow the advice provided within Section 3 of this policy, where you can also find links to the MARF form.</w:t>
            </w:r>
          </w:p>
          <w:p w14:paraId="7348AAA1" w14:textId="77777777" w:rsidR="00394835" w:rsidRPr="009942D1" w:rsidRDefault="00394835" w:rsidP="00394835">
            <w:pPr>
              <w:rPr>
                <w:rFonts w:eastAsia="Arial" w:cstheme="minorHAnsi"/>
                <w:color w:val="767171" w:themeColor="background2" w:themeShade="80"/>
                <w:szCs w:val="24"/>
              </w:rPr>
            </w:pPr>
          </w:p>
          <w:p w14:paraId="012BFA8A" w14:textId="60AB1781" w:rsidR="00394835" w:rsidRDefault="00394835" w:rsidP="004E05D0">
            <w:pPr>
              <w:pStyle w:val="ListParagraph"/>
              <w:numPr>
                <w:ilvl w:val="0"/>
                <w:numId w:val="18"/>
              </w:numPr>
              <w:rPr>
                <w:rFonts w:eastAsia="Arial" w:cstheme="minorHAnsi"/>
                <w:color w:val="767171" w:themeColor="background2" w:themeShade="80"/>
                <w:szCs w:val="24"/>
              </w:rPr>
            </w:pPr>
            <w:r w:rsidRPr="009942D1">
              <w:rPr>
                <w:rFonts w:eastAsia="Arial" w:cstheme="minorHAnsi"/>
                <w:color w:val="767171" w:themeColor="background2" w:themeShade="80"/>
                <w:szCs w:val="24"/>
              </w:rPr>
              <w:t xml:space="preserve">Parents/carers should be informed if a referral is being made except in the circumstances outlined in </w:t>
            </w:r>
            <w:r w:rsidRPr="00394835">
              <w:rPr>
                <w:rFonts w:eastAsia="Arial" w:cstheme="minorHAnsi"/>
                <w:color w:val="767171" w:themeColor="background2" w:themeShade="80"/>
                <w:szCs w:val="24"/>
              </w:rPr>
              <w:t xml:space="preserve">section </w:t>
            </w:r>
            <w:r>
              <w:rPr>
                <w:rFonts w:eastAsia="Arial" w:cstheme="minorHAnsi"/>
                <w:color w:val="767171" w:themeColor="background2" w:themeShade="80"/>
                <w:szCs w:val="24"/>
              </w:rPr>
              <w:t>19 of this policy.</w:t>
            </w:r>
          </w:p>
          <w:p w14:paraId="0F373C27" w14:textId="77777777" w:rsidR="00394835" w:rsidRPr="00394835" w:rsidRDefault="00394835" w:rsidP="00394835">
            <w:pPr>
              <w:pStyle w:val="ListParagraph"/>
              <w:rPr>
                <w:rFonts w:eastAsia="Arial" w:cstheme="minorHAnsi"/>
                <w:color w:val="767171" w:themeColor="background2" w:themeShade="80"/>
                <w:szCs w:val="24"/>
              </w:rPr>
            </w:pPr>
          </w:p>
          <w:p w14:paraId="43F368BC" w14:textId="6B6A9A6A" w:rsidR="00394835" w:rsidRPr="00394835" w:rsidRDefault="00394835" w:rsidP="004E05D0">
            <w:pPr>
              <w:pStyle w:val="ListParagraph"/>
              <w:numPr>
                <w:ilvl w:val="0"/>
                <w:numId w:val="18"/>
              </w:numPr>
              <w:rPr>
                <w:rFonts w:eastAsia="Arial" w:cstheme="minorHAnsi"/>
                <w:color w:val="767171" w:themeColor="background2" w:themeShade="80"/>
                <w:szCs w:val="24"/>
              </w:rPr>
            </w:pPr>
            <w:r w:rsidRPr="00394835">
              <w:rPr>
                <w:rFonts w:eastAsia="Arial" w:cstheme="minorHAnsi"/>
                <w:color w:val="767171" w:themeColor="background2" w:themeShade="80"/>
                <w:szCs w:val="24"/>
              </w:rPr>
              <w:t xml:space="preserve">However, inability to inform parents for any reason should not prevent a referral being made to Children’s Social Care via the MASH Service. </w:t>
            </w:r>
            <w:r>
              <w:rPr>
                <w:rFonts w:eastAsia="Arial" w:cstheme="minorHAnsi"/>
                <w:color w:val="767171" w:themeColor="background2" w:themeShade="80"/>
                <w:szCs w:val="24"/>
              </w:rPr>
              <w:t>They will then decide on next steps.</w:t>
            </w:r>
          </w:p>
        </w:tc>
      </w:tr>
    </w:tbl>
    <w:p w14:paraId="19F532B6" w14:textId="77777777" w:rsidR="00A5233E" w:rsidRDefault="00A5233E" w:rsidP="008F3CD1">
      <w:pPr>
        <w:spacing w:line="240" w:lineRule="auto"/>
        <w:rPr>
          <w:rFonts w:cstheme="minorHAnsi"/>
        </w:rPr>
      </w:pPr>
    </w:p>
    <w:p w14:paraId="3067BD90" w14:textId="54D12325" w:rsidR="00D62A26" w:rsidRPr="008F3CD1" w:rsidRDefault="00640ADA" w:rsidP="00A5233E">
      <w:pPr>
        <w:pStyle w:val="Heading1"/>
        <w:rPr>
          <w:rFonts w:asciiTheme="minorHAnsi" w:hAnsiTheme="minorHAnsi" w:cstheme="minorHAnsi"/>
          <w:b/>
          <w:bCs/>
        </w:rPr>
      </w:pPr>
      <w:r w:rsidRPr="008F3CD1">
        <w:rPr>
          <w:rFonts w:asciiTheme="minorHAnsi" w:hAnsiTheme="minorHAnsi" w:cstheme="minorBidi"/>
          <w:b/>
        </w:rPr>
        <w:t>Confidentiality</w:t>
      </w:r>
    </w:p>
    <w:p w14:paraId="4939F788" w14:textId="77777777" w:rsidR="00256BE0" w:rsidRDefault="00256BE0" w:rsidP="00C4090D"/>
    <w:p w14:paraId="6BE8A3EF" w14:textId="763E25B8" w:rsidR="00C4090D" w:rsidRPr="00C068AC" w:rsidRDefault="00C4090D" w:rsidP="00C4090D">
      <w:r w:rsidRPr="00C4090D">
        <w:rPr>
          <w:rFonts w:eastAsia="Arial"/>
          <w:color w:val="767171" w:themeColor="background2" w:themeShade="80"/>
        </w:rPr>
        <w:t xml:space="preserve">Safeguarding Children raises issues of confidentiality that must be clearly understood by all staff / volunteers in the </w:t>
      </w:r>
      <w:r w:rsidRPr="00C4090D">
        <w:rPr>
          <w:rFonts w:eastAsia="Calibri"/>
          <w:color w:val="767171" w:themeColor="background2" w:themeShade="80"/>
        </w:rPr>
        <w:fldChar w:fldCharType="begin"/>
      </w:r>
      <w:r w:rsidRPr="00C4090D">
        <w:rPr>
          <w:rFonts w:eastAsia="Calibri"/>
          <w:color w:val="767171" w:themeColor="background2" w:themeShade="80"/>
        </w:rPr>
        <w:instrText xml:space="preserve"> MERGEFIELD School__Academy </w:instrText>
      </w:r>
      <w:r w:rsidRPr="00C4090D">
        <w:rPr>
          <w:rFonts w:eastAsia="Calibri"/>
          <w:color w:val="767171" w:themeColor="background2" w:themeShade="80"/>
        </w:rPr>
        <w:fldChar w:fldCharType="separate"/>
      </w:r>
      <w:r w:rsidR="00D66D60">
        <w:rPr>
          <w:rFonts w:eastAsia="Calibri"/>
          <w:color w:val="767171" w:themeColor="background2" w:themeShade="80"/>
        </w:rPr>
        <w:t>school</w:t>
      </w:r>
      <w:r w:rsidRPr="00C4090D">
        <w:rPr>
          <w:rFonts w:eastAsia="Calibri"/>
          <w:color w:val="767171" w:themeColor="background2" w:themeShade="80"/>
        </w:rPr>
        <w:fldChar w:fldCharType="end"/>
      </w:r>
      <w:r w:rsidRPr="00C4090D">
        <w:rPr>
          <w:rFonts w:eastAsia="Arial"/>
          <w:color w:val="767171" w:themeColor="background2" w:themeShade="80"/>
        </w:rPr>
        <w:t xml:space="preserve">. </w:t>
      </w:r>
      <w:r w:rsidRPr="00C4090D">
        <w:rPr>
          <w:rFonts w:eastAsia="Arial" w:cstheme="minorHAnsi"/>
          <w:color w:val="767171" w:themeColor="background2" w:themeShade="80"/>
          <w:szCs w:val="24"/>
        </w:rPr>
        <w:t xml:space="preserve">All staff in the </w:t>
      </w:r>
      <w:r w:rsidRPr="00C4090D">
        <w:rPr>
          <w:rFonts w:eastAsia="Calibri" w:cstheme="minorHAnsi"/>
          <w:color w:val="767171" w:themeColor="background2" w:themeShade="80"/>
          <w:szCs w:val="24"/>
        </w:rPr>
        <w:fldChar w:fldCharType="begin"/>
      </w:r>
      <w:r w:rsidRPr="00C4090D">
        <w:rPr>
          <w:rFonts w:eastAsia="Calibri" w:cstheme="minorHAnsi"/>
          <w:color w:val="767171" w:themeColor="background2" w:themeShade="80"/>
          <w:szCs w:val="24"/>
        </w:rPr>
        <w:instrText xml:space="preserve"> MERGEFIELD School__Academy </w:instrText>
      </w:r>
      <w:r w:rsidRPr="00C4090D">
        <w:rPr>
          <w:rFonts w:eastAsia="Calibri" w:cstheme="minorHAnsi"/>
          <w:color w:val="767171" w:themeColor="background2" w:themeShade="80"/>
          <w:szCs w:val="24"/>
        </w:rPr>
        <w:fldChar w:fldCharType="separate"/>
      </w:r>
      <w:r w:rsidR="00D66D60">
        <w:rPr>
          <w:rFonts w:eastAsia="Calibri" w:cstheme="minorHAnsi"/>
          <w:noProof/>
          <w:color w:val="767171" w:themeColor="background2" w:themeShade="80"/>
          <w:szCs w:val="24"/>
        </w:rPr>
        <w:t>school</w:t>
      </w:r>
      <w:r w:rsidRPr="00C4090D">
        <w:rPr>
          <w:rFonts w:eastAsia="Calibri" w:cstheme="minorHAnsi"/>
          <w:color w:val="767171" w:themeColor="background2" w:themeShade="80"/>
          <w:szCs w:val="24"/>
        </w:rPr>
        <w:fldChar w:fldCharType="end"/>
      </w:r>
      <w:r w:rsidRPr="00C4090D">
        <w:rPr>
          <w:rFonts w:eastAsia="Arial" w:cstheme="minorHAnsi"/>
          <w:color w:val="767171" w:themeColor="background2" w:themeShade="80"/>
          <w:szCs w:val="24"/>
        </w:rPr>
        <w:t xml:space="preserve">, both teaching and non-teaching staff, have a responsibility to share relevant information about the protection of children with other professionals, particularly Children’s Social Care and the Police. </w:t>
      </w:r>
    </w:p>
    <w:p w14:paraId="3B30A906" w14:textId="53A8E447" w:rsidR="00256BE0" w:rsidRPr="00B72774" w:rsidRDefault="00B72774" w:rsidP="00797E7A">
      <w:pPr>
        <w:rPr>
          <w:rStyle w:val="wdyuqq"/>
          <w:rFonts w:eastAsia="Arial" w:cstheme="minorHAnsi"/>
          <w:color w:val="767171" w:themeColor="background2" w:themeShade="80"/>
          <w:szCs w:val="24"/>
        </w:rPr>
      </w:pPr>
      <w:r>
        <w:rPr>
          <w:rFonts w:eastAsia="Arial" w:cstheme="minorHAnsi"/>
          <w:noProof/>
          <w:color w:val="767171" w:themeColor="background2" w:themeShade="80"/>
          <w:szCs w:val="24"/>
          <w:lang w:eastAsia="en-GB"/>
        </w:rPr>
        <w:lastRenderedPageBreak/>
        <w:drawing>
          <wp:anchor distT="0" distB="0" distL="114300" distR="114300" simplePos="0" relativeHeight="251658245" behindDoc="1" locked="0" layoutInCell="1" allowOverlap="1" wp14:anchorId="18A41DCF" wp14:editId="3776E92A">
            <wp:simplePos x="0" y="0"/>
            <wp:positionH relativeFrom="column">
              <wp:posOffset>0</wp:posOffset>
            </wp:positionH>
            <wp:positionV relativeFrom="paragraph">
              <wp:posOffset>608479</wp:posOffset>
            </wp:positionV>
            <wp:extent cx="8787130" cy="1508125"/>
            <wp:effectExtent l="0" t="0" r="1270" b="3175"/>
            <wp:wrapTight wrapText="bothSides">
              <wp:wrapPolygon edited="0">
                <wp:start x="0" y="0"/>
                <wp:lineTo x="0" y="21464"/>
                <wp:lineTo x="21572" y="21464"/>
                <wp:lineTo x="21572" y="0"/>
                <wp:lineTo x="0" y="0"/>
              </wp:wrapPolygon>
            </wp:wrapTight>
            <wp:docPr id="160683106" name="Picture 38" descr="A yellow rectangular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83106" name="Picture 38" descr="A yellow rectangular sign with black text&#10;&#10;Description automatically generated"/>
                    <pic:cNvPicPr/>
                  </pic:nvPicPr>
                  <pic:blipFill>
                    <a:blip r:embed="rId93" cstate="print">
                      <a:extLst>
                        <a:ext uri="{28A0092B-C50C-407E-A947-70E740481C1C}">
                          <a14:useLocalDpi xmlns:a14="http://schemas.microsoft.com/office/drawing/2010/main" val="0"/>
                        </a:ext>
                      </a:extLst>
                    </a:blip>
                    <a:stretch>
                      <a:fillRect/>
                    </a:stretch>
                  </pic:blipFill>
                  <pic:spPr>
                    <a:xfrm>
                      <a:off x="0" y="0"/>
                      <a:ext cx="8787130" cy="1508125"/>
                    </a:xfrm>
                    <a:prstGeom prst="rect">
                      <a:avLst/>
                    </a:prstGeom>
                  </pic:spPr>
                </pic:pic>
              </a:graphicData>
            </a:graphic>
            <wp14:sizeRelH relativeFrom="page">
              <wp14:pctWidth>0</wp14:pctWidth>
            </wp14:sizeRelH>
            <wp14:sizeRelV relativeFrom="page">
              <wp14:pctHeight>0</wp14:pctHeight>
            </wp14:sizeRelV>
          </wp:anchor>
        </w:drawing>
      </w:r>
      <w:r w:rsidR="00C4090D" w:rsidRPr="00C4090D">
        <w:rPr>
          <w:rFonts w:eastAsia="Arial" w:cstheme="minorHAnsi"/>
          <w:color w:val="767171" w:themeColor="background2" w:themeShade="80"/>
          <w:szCs w:val="24"/>
        </w:rPr>
        <w:t>If a child wishes to confide in a member of staff / volunteer and requests that the information is kept secret, the member of staff / volunteer will tell the child, in an appropriate manner to the individual needs of the child, that they cannot promise confidentiality and may need to pass the information on to help keep the child or other children safe.</w:t>
      </w:r>
    </w:p>
    <w:p w14:paraId="159103AA" w14:textId="136565EC" w:rsidR="00C41ABD" w:rsidRPr="00394835" w:rsidRDefault="00C41ABD" w:rsidP="006A115E">
      <w:pPr>
        <w:pStyle w:val="Heading1"/>
        <w:rPr>
          <w:rFonts w:asciiTheme="minorHAnsi" w:hAnsiTheme="minorHAnsi" w:cstheme="minorHAnsi"/>
          <w:b/>
          <w:bCs/>
        </w:rPr>
      </w:pPr>
      <w:r w:rsidRPr="00394835">
        <w:rPr>
          <w:rFonts w:asciiTheme="minorHAnsi" w:hAnsiTheme="minorHAnsi" w:cstheme="minorHAnsi"/>
          <w:b/>
          <w:bCs/>
        </w:rPr>
        <w:t>Record-Keeping</w:t>
      </w:r>
    </w:p>
    <w:p w14:paraId="6AAD56C7" w14:textId="43175BD8" w:rsidR="00951DFE" w:rsidRDefault="00951DFE" w:rsidP="007F4B8F"/>
    <w:tbl>
      <w:tblPr>
        <w:tblStyle w:val="TableGrid"/>
        <w:tblW w:w="13791"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2416"/>
        <w:gridCol w:w="3322"/>
        <w:gridCol w:w="475"/>
        <w:gridCol w:w="7578"/>
      </w:tblGrid>
      <w:tr w:rsidR="006724D3" w14:paraId="42037B53" w14:textId="77777777" w:rsidTr="116C3B1D">
        <w:trPr>
          <w:trHeight w:val="525"/>
        </w:trPr>
        <w:tc>
          <w:tcPr>
            <w:tcW w:w="5738" w:type="dxa"/>
            <w:gridSpan w:val="2"/>
            <w:vMerge w:val="restart"/>
          </w:tcPr>
          <w:p w14:paraId="2E8B4519" w14:textId="0CF37849" w:rsidR="00EF302A" w:rsidRPr="00114309" w:rsidRDefault="00EF302A" w:rsidP="007F4B8F">
            <w:pPr>
              <w:rPr>
                <w:color w:val="767171" w:themeColor="background2" w:themeShade="80"/>
              </w:rPr>
            </w:pPr>
            <w:r w:rsidRPr="00114309">
              <w:rPr>
                <w:color w:val="767171" w:themeColor="background2" w:themeShade="80"/>
              </w:rPr>
              <w:t>The importance of good clear child welfare and child protection record keeping has been highlighted</w:t>
            </w:r>
            <w:r w:rsidR="00394835">
              <w:rPr>
                <w:color w:val="767171" w:themeColor="background2" w:themeShade="80"/>
              </w:rPr>
              <w:t xml:space="preserve"> repeatedly</w:t>
            </w:r>
            <w:r w:rsidRPr="00114309">
              <w:rPr>
                <w:color w:val="767171" w:themeColor="background2" w:themeShade="80"/>
              </w:rPr>
              <w:t xml:space="preserve"> in </w:t>
            </w:r>
            <w:r w:rsidR="00394835">
              <w:rPr>
                <w:color w:val="767171" w:themeColor="background2" w:themeShade="80"/>
              </w:rPr>
              <w:t xml:space="preserve">Children’s Safeguarding Practice Reviews. </w:t>
            </w:r>
            <w:r w:rsidRPr="00114309">
              <w:rPr>
                <w:color w:val="767171" w:themeColor="background2" w:themeShade="80"/>
              </w:rPr>
              <w:t>Good up to date record keeping of concerns and action taken is essential for two main reasons:</w:t>
            </w:r>
          </w:p>
        </w:tc>
        <w:tc>
          <w:tcPr>
            <w:tcW w:w="475" w:type="dxa"/>
            <w:shd w:val="clear" w:color="auto" w:fill="FFD966" w:themeFill="accent4" w:themeFillTint="99"/>
          </w:tcPr>
          <w:p w14:paraId="4C52D12B" w14:textId="336CB305" w:rsidR="00EF302A" w:rsidRPr="00114309" w:rsidRDefault="00EF302A" w:rsidP="007F4B8F">
            <w:pPr>
              <w:rPr>
                <w:b/>
                <w:color w:val="767171" w:themeColor="background2" w:themeShade="80"/>
              </w:rPr>
            </w:pPr>
            <w:r w:rsidRPr="116C3B1D">
              <w:rPr>
                <w:b/>
                <w:color w:val="767171" w:themeColor="background2" w:themeShade="80"/>
              </w:rPr>
              <w:t>1.</w:t>
            </w:r>
          </w:p>
        </w:tc>
        <w:tc>
          <w:tcPr>
            <w:tcW w:w="7578" w:type="dxa"/>
          </w:tcPr>
          <w:p w14:paraId="3EA45952" w14:textId="235C5E58" w:rsidR="00EF302A" w:rsidRPr="00114309" w:rsidRDefault="00EF302A" w:rsidP="007F4B8F">
            <w:pPr>
              <w:rPr>
                <w:color w:val="767171" w:themeColor="background2" w:themeShade="80"/>
              </w:rPr>
            </w:pPr>
            <w:r w:rsidRPr="00114309">
              <w:rPr>
                <w:color w:val="767171" w:themeColor="background2" w:themeShade="80"/>
              </w:rPr>
              <w:t>It helps the school identify causes for concern at an early stage. Often it is only when a number of seemingly minor issues are seen as a whole that a pattern can be seen indicating safeguarding or child protection concern.</w:t>
            </w:r>
          </w:p>
        </w:tc>
      </w:tr>
      <w:tr w:rsidR="00394835" w14:paraId="7650E9D1" w14:textId="77777777" w:rsidTr="116C3B1D">
        <w:trPr>
          <w:trHeight w:val="767"/>
        </w:trPr>
        <w:tc>
          <w:tcPr>
            <w:tcW w:w="5738" w:type="dxa"/>
            <w:gridSpan w:val="2"/>
            <w:vMerge/>
          </w:tcPr>
          <w:p w14:paraId="7EE0D103" w14:textId="77777777" w:rsidR="00EF302A" w:rsidRPr="00114309" w:rsidRDefault="00EF302A" w:rsidP="007F4B8F">
            <w:pPr>
              <w:rPr>
                <w:color w:val="767171" w:themeColor="background2" w:themeShade="80"/>
              </w:rPr>
            </w:pPr>
          </w:p>
        </w:tc>
        <w:tc>
          <w:tcPr>
            <w:tcW w:w="475" w:type="dxa"/>
            <w:shd w:val="clear" w:color="auto" w:fill="FFD966" w:themeFill="accent4" w:themeFillTint="99"/>
          </w:tcPr>
          <w:p w14:paraId="7DB2087F" w14:textId="6CEF31DD" w:rsidR="00EF302A" w:rsidRPr="00114309" w:rsidRDefault="00EF302A" w:rsidP="007F4B8F">
            <w:pPr>
              <w:rPr>
                <w:b/>
                <w:color w:val="767171" w:themeColor="background2" w:themeShade="80"/>
              </w:rPr>
            </w:pPr>
            <w:r w:rsidRPr="116C3B1D">
              <w:rPr>
                <w:b/>
                <w:color w:val="767171" w:themeColor="background2" w:themeShade="80"/>
              </w:rPr>
              <w:t>2.</w:t>
            </w:r>
          </w:p>
        </w:tc>
        <w:tc>
          <w:tcPr>
            <w:tcW w:w="7578" w:type="dxa"/>
          </w:tcPr>
          <w:p w14:paraId="11BF634B" w14:textId="52A75F2C" w:rsidR="00EF302A" w:rsidRPr="00114309" w:rsidRDefault="00EF302A" w:rsidP="007F4B8F">
            <w:pPr>
              <w:rPr>
                <w:color w:val="767171" w:themeColor="background2" w:themeShade="80"/>
              </w:rPr>
            </w:pPr>
            <w:r w:rsidRPr="00114309">
              <w:rPr>
                <w:color w:val="767171" w:themeColor="background2" w:themeShade="80"/>
              </w:rPr>
              <w:t>It helps the school monitor and manage their safeguarding practices and provides evidence of robust and effective safeguarding policy and practice.</w:t>
            </w:r>
          </w:p>
        </w:tc>
      </w:tr>
      <w:tr w:rsidR="00EF302A" w14:paraId="782A8646" w14:textId="77777777" w:rsidTr="116C3B1D">
        <w:trPr>
          <w:trHeight w:val="767"/>
        </w:trPr>
        <w:tc>
          <w:tcPr>
            <w:tcW w:w="2416" w:type="dxa"/>
            <w:shd w:val="clear" w:color="auto" w:fill="FFD966" w:themeFill="accent4" w:themeFillTint="99"/>
          </w:tcPr>
          <w:p w14:paraId="505BF35D" w14:textId="4D125D8B" w:rsidR="00EF302A" w:rsidRPr="00114309" w:rsidRDefault="00EF302A" w:rsidP="007F4B8F">
            <w:pPr>
              <w:rPr>
                <w:b/>
                <w:bCs/>
                <w:sz w:val="24"/>
                <w:szCs w:val="24"/>
              </w:rPr>
            </w:pPr>
            <w:r w:rsidRPr="00114309">
              <w:rPr>
                <w:b/>
                <w:bCs/>
                <w:color w:val="767171" w:themeColor="background2" w:themeShade="80"/>
                <w:sz w:val="24"/>
                <w:szCs w:val="24"/>
              </w:rPr>
              <w:t>Good practice includes:</w:t>
            </w:r>
          </w:p>
        </w:tc>
        <w:tc>
          <w:tcPr>
            <w:tcW w:w="11375" w:type="dxa"/>
            <w:gridSpan w:val="3"/>
          </w:tcPr>
          <w:p w14:paraId="560BBD98" w14:textId="022D32C1" w:rsidR="00EF302A" w:rsidRDefault="00EF302A" w:rsidP="004E05D0">
            <w:pPr>
              <w:pStyle w:val="ListParagraph"/>
              <w:numPr>
                <w:ilvl w:val="0"/>
                <w:numId w:val="18"/>
              </w:numPr>
              <w:rPr>
                <w:color w:val="7F7F7F" w:themeColor="text1" w:themeTint="80"/>
              </w:rPr>
            </w:pPr>
            <w:r w:rsidRPr="00EF302A">
              <w:rPr>
                <w:color w:val="7F7F7F" w:themeColor="text1" w:themeTint="80"/>
              </w:rPr>
              <w:t>A record of a concern, suspicion or allegation should be made at the time of or as soon as possible after the event. Dates and times of events should be recorded as accurately as possible, together with a note of when the record was made.</w:t>
            </w:r>
          </w:p>
          <w:p w14:paraId="27E3EF64" w14:textId="77777777" w:rsidR="00EF302A" w:rsidRPr="00EF302A" w:rsidRDefault="00EF302A" w:rsidP="00EF302A">
            <w:pPr>
              <w:pStyle w:val="ListParagraph"/>
              <w:ind w:left="360"/>
              <w:rPr>
                <w:color w:val="7F7F7F" w:themeColor="text1" w:themeTint="80"/>
              </w:rPr>
            </w:pPr>
          </w:p>
          <w:p w14:paraId="26EF8E5A" w14:textId="12B5730F" w:rsidR="00EF302A" w:rsidRDefault="00EF302A" w:rsidP="004E05D0">
            <w:pPr>
              <w:pStyle w:val="ListParagraph"/>
              <w:numPr>
                <w:ilvl w:val="0"/>
                <w:numId w:val="18"/>
              </w:numPr>
              <w:rPr>
                <w:color w:val="7F7F7F" w:themeColor="text1" w:themeTint="80"/>
              </w:rPr>
            </w:pPr>
            <w:r w:rsidRPr="00EF302A">
              <w:rPr>
                <w:color w:val="7F7F7F" w:themeColor="text1" w:themeTint="80"/>
              </w:rPr>
              <w:t xml:space="preserve">Any member of staff receiving a disclosure of abuse from a child or young person or noticing signs or symptoms of possible abuse in a child or young person, will make a written record within the hour recording the disclosure using the child’s own words, what was said or seen and the location both of the abuse and the disclosure. </w:t>
            </w:r>
          </w:p>
          <w:p w14:paraId="7C3BD7E2" w14:textId="77777777" w:rsidR="00EF302A" w:rsidRPr="00EF302A" w:rsidRDefault="00EF302A" w:rsidP="00EF302A">
            <w:pPr>
              <w:rPr>
                <w:color w:val="7F7F7F" w:themeColor="text1" w:themeTint="80"/>
              </w:rPr>
            </w:pPr>
          </w:p>
          <w:p w14:paraId="2C3B409D" w14:textId="15F22752" w:rsidR="00EF302A" w:rsidRPr="00114309" w:rsidRDefault="00EF302A" w:rsidP="004E05D0">
            <w:pPr>
              <w:pStyle w:val="ListParagraph"/>
              <w:numPr>
                <w:ilvl w:val="0"/>
                <w:numId w:val="18"/>
              </w:numPr>
              <w:rPr>
                <w:color w:val="7F7F7F" w:themeColor="text1" w:themeTint="80"/>
              </w:rPr>
            </w:pPr>
            <w:r w:rsidRPr="00EF302A">
              <w:rPr>
                <w:color w:val="7F7F7F" w:themeColor="text1" w:themeTint="80"/>
              </w:rPr>
              <w:t>A record should be made of any visible marks or injuries to a child that give cause for concern, this may be completed on a body map. The child should not be examined intimately, or pictures taken of any injuries/marks.</w:t>
            </w:r>
          </w:p>
        </w:tc>
      </w:tr>
      <w:tr w:rsidR="00114309" w14:paraId="3E980CD8" w14:textId="77777777" w:rsidTr="116C3B1D">
        <w:trPr>
          <w:trHeight w:val="767"/>
        </w:trPr>
        <w:tc>
          <w:tcPr>
            <w:tcW w:w="5738" w:type="dxa"/>
            <w:gridSpan w:val="2"/>
          </w:tcPr>
          <w:p w14:paraId="0DCD816C" w14:textId="5FD69233" w:rsidR="00114309" w:rsidRPr="00EF302A" w:rsidRDefault="00114309" w:rsidP="007F4B8F">
            <w:r w:rsidRPr="00B2202A">
              <w:rPr>
                <w:rFonts w:eastAsia="Arial" w:cstheme="minorHAnsi"/>
                <w:color w:val="767171" w:themeColor="background2" w:themeShade="80"/>
              </w:rPr>
              <w:lastRenderedPageBreak/>
              <w:t>At our school, we use an electronic record-k</w:t>
            </w:r>
            <w:r w:rsidR="00B2202A">
              <w:rPr>
                <w:rFonts w:eastAsia="Arial" w:cstheme="minorHAnsi"/>
                <w:color w:val="767171" w:themeColor="background2" w:themeShade="80"/>
              </w:rPr>
              <w:t>eeping system, called CPOMS</w:t>
            </w:r>
            <w:r w:rsidRPr="00B2202A">
              <w:rPr>
                <w:rFonts w:eastAsia="Arial" w:cstheme="minorHAnsi"/>
                <w:color w:val="767171" w:themeColor="background2" w:themeShade="80"/>
              </w:rPr>
              <w:t>.</w:t>
            </w:r>
          </w:p>
        </w:tc>
        <w:tc>
          <w:tcPr>
            <w:tcW w:w="8053" w:type="dxa"/>
            <w:gridSpan w:val="2"/>
          </w:tcPr>
          <w:p w14:paraId="7ACE946B" w14:textId="77777777" w:rsidR="00114309" w:rsidRPr="00114309" w:rsidRDefault="00114309" w:rsidP="00114309">
            <w:pPr>
              <w:rPr>
                <w:rFonts w:cstheme="minorHAnsi"/>
                <w:color w:val="767171" w:themeColor="background2" w:themeShade="80"/>
              </w:rPr>
            </w:pPr>
            <w:r w:rsidRPr="00114309">
              <w:rPr>
                <w:rFonts w:eastAsia="Arial" w:cstheme="minorHAnsi"/>
                <w:color w:val="767171" w:themeColor="background2" w:themeShade="80"/>
              </w:rPr>
              <w:t xml:space="preserve">However, if a paper record is made, all records must be signed and dated clearly with the name of the signatory clearly printed. </w:t>
            </w:r>
          </w:p>
          <w:p w14:paraId="3E438026" w14:textId="33EBDE6C" w:rsidR="00114309" w:rsidRPr="00EF302A" w:rsidRDefault="00114309" w:rsidP="007F4B8F">
            <w:r w:rsidRPr="00114309">
              <w:rPr>
                <w:color w:val="767171" w:themeColor="background2" w:themeShade="80"/>
              </w:rPr>
              <w:t>For paper records, please see below for best practice:</w:t>
            </w:r>
          </w:p>
        </w:tc>
      </w:tr>
      <w:tr w:rsidR="00114309" w14:paraId="7C5BD973" w14:textId="77777777" w:rsidTr="00114309">
        <w:tblPrEx>
          <w:tblBorders>
            <w:top w:val="single" w:sz="18" w:space="0" w:color="767171"/>
            <w:left w:val="single" w:sz="18" w:space="0" w:color="767171"/>
            <w:bottom w:val="single" w:sz="18" w:space="0" w:color="767171"/>
            <w:right w:val="single" w:sz="18" w:space="0" w:color="767171"/>
            <w:insideH w:val="single" w:sz="18" w:space="0" w:color="767171"/>
            <w:insideV w:val="single" w:sz="18" w:space="0" w:color="767171"/>
          </w:tblBorders>
        </w:tblPrEx>
        <w:trPr>
          <w:trHeight w:val="767"/>
        </w:trPr>
        <w:tc>
          <w:tcPr>
            <w:tcW w:w="13792" w:type="dxa"/>
            <w:gridSpan w:val="4"/>
          </w:tcPr>
          <w:p w14:paraId="1E494800" w14:textId="0A3FCBB5" w:rsidR="00114309" w:rsidRPr="00D013A9" w:rsidRDefault="00114309" w:rsidP="00114309">
            <w:pPr>
              <w:rPr>
                <w:rFonts w:eastAsia="Arial" w:cstheme="minorHAnsi"/>
                <w:color w:val="767171" w:themeColor="background2" w:themeShade="80"/>
                <w:highlight w:val="cyan"/>
              </w:rPr>
            </w:pPr>
            <w:r>
              <w:rPr>
                <w:noProof/>
                <w:lang w:eastAsia="en-GB"/>
              </w:rPr>
              <w:drawing>
                <wp:inline distT="0" distB="0" distL="0" distR="0" wp14:anchorId="4C769DD8" wp14:editId="36F91D84">
                  <wp:extent cx="8311411" cy="2397608"/>
                  <wp:effectExtent l="0" t="0" r="0" b="0"/>
                  <wp:docPr id="13911880" name="Picture 37" descr="A yellow and grey diamond shap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415563" name="Picture 37" descr="A yellow and grey diamond shaped squares&#10;&#10;Description automatically generated"/>
                          <pic:cNvPicPr/>
                        </pic:nvPicPr>
                        <pic:blipFill rotWithShape="1">
                          <a:blip r:embed="rId94" cstate="print">
                            <a:extLst>
                              <a:ext uri="{28A0092B-C50C-407E-A947-70E740481C1C}">
                                <a14:useLocalDpi xmlns:a14="http://schemas.microsoft.com/office/drawing/2010/main"/>
                              </a:ext>
                            </a:extLst>
                          </a:blip>
                          <a:srcRect l="1369" t="9965"/>
                          <a:stretch/>
                        </pic:blipFill>
                        <pic:spPr bwMode="auto">
                          <a:xfrm>
                            <a:off x="0" y="0"/>
                            <a:ext cx="8311411" cy="2397608"/>
                          </a:xfrm>
                          <a:prstGeom prst="rect">
                            <a:avLst/>
                          </a:prstGeom>
                          <a:ln>
                            <a:noFill/>
                          </a:ln>
                        </pic:spPr>
                      </pic:pic>
                    </a:graphicData>
                  </a:graphic>
                </wp:inline>
              </w:drawing>
            </w:r>
          </w:p>
        </w:tc>
      </w:tr>
    </w:tbl>
    <w:p w14:paraId="19AB778E" w14:textId="18684D4A" w:rsidR="007F4B8F" w:rsidRPr="00EF302A" w:rsidRDefault="007F4B8F" w:rsidP="00EF302A">
      <w:pPr>
        <w:rPr>
          <w:rFonts w:eastAsia="Arial" w:cstheme="minorHAnsi"/>
          <w:b/>
          <w:bCs/>
          <w:color w:val="767171" w:themeColor="background2" w:themeShade="80"/>
          <w:sz w:val="24"/>
          <w:szCs w:val="24"/>
        </w:rPr>
      </w:pPr>
    </w:p>
    <w:p w14:paraId="56382885" w14:textId="581BAF20" w:rsidR="00C41ABD" w:rsidRPr="000158EF" w:rsidRDefault="00D326C3" w:rsidP="00854364">
      <w:pPr>
        <w:pStyle w:val="Heading1"/>
        <w:rPr>
          <w:rFonts w:asciiTheme="minorHAnsi" w:hAnsiTheme="minorHAnsi" w:cstheme="minorHAnsi"/>
          <w:b/>
          <w:bCs/>
        </w:rPr>
      </w:pPr>
      <w:r w:rsidRPr="000158EF">
        <w:rPr>
          <w:rFonts w:asciiTheme="minorHAnsi" w:hAnsiTheme="minorHAnsi" w:cstheme="minorHAnsi"/>
          <w:b/>
          <w:bCs/>
        </w:rPr>
        <w:t>Physical Interventions</w:t>
      </w:r>
    </w:p>
    <w:p w14:paraId="41684F67" w14:textId="77777777" w:rsidR="00EF302A" w:rsidRDefault="00EF302A" w:rsidP="00DD4230">
      <w:pPr>
        <w:rPr>
          <w:rFonts w:cstheme="minorHAnsi"/>
        </w:rPr>
      </w:pPr>
    </w:p>
    <w:tbl>
      <w:tblPr>
        <w:tblStyle w:val="TableGrid"/>
        <w:tblW w:w="14268" w:type="dxa"/>
        <w:tblLayout w:type="fixed"/>
        <w:tblLook w:val="04A0" w:firstRow="1" w:lastRow="0" w:firstColumn="1" w:lastColumn="0" w:noHBand="0" w:noVBand="1"/>
      </w:tblPr>
      <w:tblGrid>
        <w:gridCol w:w="336"/>
        <w:gridCol w:w="6445"/>
        <w:gridCol w:w="284"/>
        <w:gridCol w:w="6727"/>
        <w:gridCol w:w="476"/>
      </w:tblGrid>
      <w:tr w:rsidR="00743F46" w14:paraId="240A3F26" w14:textId="77777777" w:rsidTr="00743F46">
        <w:trPr>
          <w:gridAfter w:val="1"/>
          <w:wAfter w:w="476" w:type="dxa"/>
        </w:trPr>
        <w:tc>
          <w:tcPr>
            <w:tcW w:w="6781" w:type="dxa"/>
            <w:gridSpan w:val="2"/>
            <w:tc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tcBorders>
            <w:shd w:val="clear" w:color="auto" w:fill="FFD966" w:themeFill="accent4" w:themeFillTint="99"/>
          </w:tcPr>
          <w:p w14:paraId="41912CA3" w14:textId="6F5A4432" w:rsidR="00743F46" w:rsidRPr="00743F46" w:rsidRDefault="00743F46" w:rsidP="00394835">
            <w:pPr>
              <w:rPr>
                <w:rFonts w:eastAsia="Arial" w:cstheme="minorHAnsi"/>
                <w:b/>
                <w:bCs/>
                <w:color w:val="767171" w:themeColor="background2" w:themeShade="80"/>
                <w:sz w:val="24"/>
                <w:szCs w:val="24"/>
              </w:rPr>
            </w:pPr>
            <w:r w:rsidRPr="00743F46">
              <w:rPr>
                <w:rFonts w:eastAsia="Arial" w:cstheme="minorHAnsi"/>
                <w:b/>
                <w:bCs/>
                <w:color w:val="767171" w:themeColor="background2" w:themeShade="80"/>
                <w:sz w:val="24"/>
                <w:szCs w:val="24"/>
              </w:rPr>
              <w:t>Principles</w:t>
            </w:r>
          </w:p>
        </w:tc>
        <w:tc>
          <w:tcPr>
            <w:tcW w:w="7011" w:type="dxa"/>
            <w:gridSpan w:val="2"/>
            <w:tc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tcBorders>
            <w:shd w:val="clear" w:color="auto" w:fill="FFD966" w:themeFill="accent4" w:themeFillTint="99"/>
          </w:tcPr>
          <w:p w14:paraId="3DCAB18D" w14:textId="0D861C69" w:rsidR="00743F46" w:rsidRPr="00743F46" w:rsidRDefault="00743F46" w:rsidP="00394835">
            <w:pPr>
              <w:rPr>
                <w:rFonts w:eastAsia="Arial" w:cstheme="minorHAnsi"/>
                <w:b/>
                <w:bCs/>
                <w:color w:val="767171" w:themeColor="background2" w:themeShade="80"/>
                <w:sz w:val="24"/>
                <w:szCs w:val="24"/>
              </w:rPr>
            </w:pPr>
            <w:r w:rsidRPr="00743F46">
              <w:rPr>
                <w:rFonts w:eastAsia="Arial" w:cstheme="minorHAnsi"/>
                <w:b/>
                <w:bCs/>
                <w:color w:val="767171" w:themeColor="background2" w:themeShade="80"/>
                <w:sz w:val="24"/>
                <w:szCs w:val="24"/>
              </w:rPr>
              <w:t>Guidance</w:t>
            </w:r>
          </w:p>
        </w:tc>
      </w:tr>
      <w:tr w:rsidR="00743F46" w14:paraId="469F74DE" w14:textId="77777777" w:rsidTr="00743F46">
        <w:trPr>
          <w:gridAfter w:val="1"/>
          <w:wAfter w:w="476" w:type="dxa"/>
        </w:trPr>
        <w:tc>
          <w:tcPr>
            <w:tcW w:w="6781" w:type="dxa"/>
            <w:gridSpan w:val="2"/>
            <w:tc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tcBorders>
          </w:tcPr>
          <w:p w14:paraId="78752C9C" w14:textId="4ACC81DB" w:rsidR="00743F46" w:rsidRDefault="00743F46" w:rsidP="00394835">
            <w:pPr>
              <w:rPr>
                <w:rFonts w:eastAsia="Arial" w:cstheme="minorHAnsi"/>
                <w:color w:val="767171" w:themeColor="background2" w:themeShade="80"/>
                <w:szCs w:val="24"/>
              </w:rPr>
            </w:pPr>
            <w:r w:rsidRPr="00C236B0">
              <w:rPr>
                <w:rFonts w:eastAsia="Arial" w:cstheme="minorHAnsi"/>
                <w:color w:val="767171" w:themeColor="background2" w:themeShade="80"/>
                <w:szCs w:val="24"/>
              </w:rPr>
              <w:t xml:space="preserve">It is important to allow children to do what they can for themselves, but depending on age and circumstances (i.e., a child who is hurt, who needs instruction in the use of a particular instrument/piece of equipment, safety issues such as the need to prevent a child hurting themselves or others), it may be necessary for some physical contact to take place. </w:t>
            </w:r>
          </w:p>
        </w:tc>
        <w:tc>
          <w:tcPr>
            <w:tcW w:w="7011" w:type="dxa"/>
            <w:gridSpan w:val="2"/>
            <w:tc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tcBorders>
          </w:tcPr>
          <w:p w14:paraId="0B47BD10" w14:textId="77C2AEBA" w:rsidR="00743F46" w:rsidRPr="001C2D3A" w:rsidRDefault="00743F46" w:rsidP="00743F46">
            <w:pPr>
              <w:rPr>
                <w:color w:val="767171" w:themeColor="background2" w:themeShade="80"/>
              </w:rPr>
            </w:pPr>
            <w:r w:rsidRPr="001C2D3A">
              <w:rPr>
                <w:color w:val="767171" w:themeColor="background2" w:themeShade="80"/>
              </w:rPr>
              <w:t xml:space="preserve">In April 2026, the DfE published the following guidance: Restrictive interventions, including use of reasonable force, in schools - Guidance for schools in England. This can be found on the </w:t>
            </w:r>
            <w:hyperlink r:id="rId95" w:history="1">
              <w:r w:rsidRPr="001C2D3A">
                <w:rPr>
                  <w:rStyle w:val="Hyperlink"/>
                  <w:color w:val="767171" w:themeColor="background2" w:themeShade="80"/>
                </w:rPr>
                <w:t>www.gov.uk</w:t>
              </w:r>
            </w:hyperlink>
            <w:r w:rsidRPr="001C2D3A">
              <w:rPr>
                <w:color w:val="767171" w:themeColor="background2" w:themeShade="80"/>
              </w:rPr>
              <w:t xml:space="preserve"> website.</w:t>
            </w:r>
          </w:p>
          <w:p w14:paraId="423D5981" w14:textId="0199913B" w:rsidR="00743F46" w:rsidRPr="001C2D3A" w:rsidRDefault="00743F46" w:rsidP="00394835">
            <w:pPr>
              <w:rPr>
                <w:color w:val="767171" w:themeColor="background2" w:themeShade="80"/>
              </w:rPr>
            </w:pPr>
            <w:r w:rsidRPr="001C2D3A">
              <w:rPr>
                <w:color w:val="767171" w:themeColor="background2" w:themeShade="80"/>
              </w:rPr>
              <w:t xml:space="preserve">This guidance informs our approach, a summary of which can be read below. For further information, please read our </w:t>
            </w:r>
            <w:r w:rsidR="001C2D3A" w:rsidRPr="001C2D3A">
              <w:rPr>
                <w:color w:val="767171" w:themeColor="background2" w:themeShade="80"/>
              </w:rPr>
              <w:t xml:space="preserve">Relationships, </w:t>
            </w:r>
            <w:r w:rsidRPr="001C2D3A">
              <w:rPr>
                <w:color w:val="767171" w:themeColor="background2" w:themeShade="80"/>
              </w:rPr>
              <w:t xml:space="preserve">Behaviour </w:t>
            </w:r>
            <w:r w:rsidR="001C2D3A" w:rsidRPr="001C2D3A">
              <w:rPr>
                <w:color w:val="767171" w:themeColor="background2" w:themeShade="80"/>
              </w:rPr>
              <w:t xml:space="preserve">and Culture </w:t>
            </w:r>
            <w:r w:rsidRPr="001C2D3A">
              <w:rPr>
                <w:color w:val="767171" w:themeColor="background2" w:themeShade="80"/>
              </w:rPr>
              <w:t>Policy.</w:t>
            </w:r>
          </w:p>
        </w:tc>
      </w:tr>
      <w:tr w:rsidR="00743F46" w14:paraId="68F0F944" w14:textId="77777777" w:rsidTr="00743F46">
        <w:tc>
          <w:tcPr>
            <w:tcW w:w="336" w:type="dxa"/>
            <w:tc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tcBorders>
            <w:shd w:val="clear" w:color="auto" w:fill="FFD966" w:themeFill="accent4" w:themeFillTint="99"/>
          </w:tcPr>
          <w:p w14:paraId="02A467E7" w14:textId="420FDF3A" w:rsidR="00743F46" w:rsidRPr="00743F46" w:rsidRDefault="00743F46" w:rsidP="00743F46">
            <w:pPr>
              <w:rPr>
                <w:b/>
                <w:bCs/>
                <w:color w:val="767171" w:themeColor="background2" w:themeShade="80"/>
                <w:sz w:val="24"/>
                <w:szCs w:val="24"/>
                <w:highlight w:val="cyan"/>
              </w:rPr>
            </w:pPr>
            <w:r w:rsidRPr="00743F46">
              <w:rPr>
                <w:b/>
                <w:bCs/>
                <w:color w:val="767171" w:themeColor="background2" w:themeShade="80"/>
                <w:sz w:val="24"/>
                <w:szCs w:val="24"/>
                <w:highlight w:val="cyan"/>
              </w:rPr>
              <w:t>1</w:t>
            </w:r>
          </w:p>
        </w:tc>
        <w:tc>
          <w:tcPr>
            <w:tcW w:w="6445" w:type="dxa"/>
            <w:tc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tcBorders>
          </w:tcPr>
          <w:p w14:paraId="3453D50B" w14:textId="77777777" w:rsidR="00743F46" w:rsidRPr="001C2D3A" w:rsidRDefault="00743F46" w:rsidP="00743F46">
            <w:pPr>
              <w:rPr>
                <w:rFonts w:eastAsia="Arial"/>
                <w:color w:val="767171" w:themeColor="background2" w:themeShade="80"/>
              </w:rPr>
            </w:pPr>
            <w:r w:rsidRPr="001C2D3A">
              <w:rPr>
                <w:rFonts w:eastAsia="Arial"/>
                <w:color w:val="767171" w:themeColor="background2" w:themeShade="80"/>
              </w:rPr>
              <w:t xml:space="preserve">Restrictive interventions should never be used as part of routine behaviour management and are used only as a last resort. Rather, </w:t>
            </w:r>
            <w:r w:rsidRPr="001C2D3A">
              <w:rPr>
                <w:rFonts w:eastAsia="Arial"/>
                <w:color w:val="767171" w:themeColor="background2" w:themeShade="80"/>
              </w:rPr>
              <w:lastRenderedPageBreak/>
              <w:t xml:space="preserve">prevention is the priority including use of behaviour support planning and de-escalation techniques. </w:t>
            </w:r>
          </w:p>
          <w:p w14:paraId="7832C41C" w14:textId="77777777" w:rsidR="00743F46" w:rsidRPr="001C2D3A" w:rsidRDefault="00743F46" w:rsidP="00743F46">
            <w:pPr>
              <w:rPr>
                <w:color w:val="767171" w:themeColor="background2" w:themeShade="80"/>
              </w:rPr>
            </w:pPr>
          </w:p>
        </w:tc>
        <w:tc>
          <w:tcPr>
            <w:tcW w:w="284" w:type="dxa"/>
            <w:tc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tcBorders>
            <w:shd w:val="clear" w:color="auto" w:fill="FFD966" w:themeFill="accent4" w:themeFillTint="99"/>
          </w:tcPr>
          <w:p w14:paraId="4E9A530B" w14:textId="58173F30" w:rsidR="00743F46" w:rsidRPr="001C2D3A" w:rsidRDefault="00743F46" w:rsidP="00743F46">
            <w:pPr>
              <w:rPr>
                <w:b/>
                <w:bCs/>
                <w:color w:val="767171" w:themeColor="background2" w:themeShade="80"/>
                <w:sz w:val="24"/>
                <w:szCs w:val="24"/>
              </w:rPr>
            </w:pPr>
            <w:r w:rsidRPr="001C2D3A">
              <w:rPr>
                <w:b/>
                <w:bCs/>
                <w:color w:val="767171" w:themeColor="background2" w:themeShade="80"/>
                <w:sz w:val="24"/>
                <w:szCs w:val="24"/>
              </w:rPr>
              <w:lastRenderedPageBreak/>
              <w:t>4</w:t>
            </w:r>
          </w:p>
        </w:tc>
        <w:tc>
          <w:tcPr>
            <w:tcW w:w="7203" w:type="dxa"/>
            <w:gridSpan w:val="2"/>
            <w:tc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tcBorders>
          </w:tcPr>
          <w:p w14:paraId="474CD0BF" w14:textId="14727D88" w:rsidR="00743F46" w:rsidRPr="001C2D3A" w:rsidRDefault="00743F46" w:rsidP="00743F46">
            <w:pPr>
              <w:rPr>
                <w:rFonts w:eastAsia="Arial"/>
                <w:color w:val="767171" w:themeColor="background2" w:themeShade="80"/>
              </w:rPr>
            </w:pPr>
            <w:r w:rsidRPr="001C2D3A">
              <w:rPr>
                <w:rFonts w:eastAsia="Arial"/>
                <w:color w:val="767171" w:themeColor="background2" w:themeShade="80"/>
              </w:rPr>
              <w:t xml:space="preserve">Significant incidents involving restrictive interventions will be recorded and reported as soon as possible by staff members’ involved. These records will </w:t>
            </w:r>
            <w:r w:rsidRPr="001C2D3A">
              <w:rPr>
                <w:rFonts w:eastAsia="Arial"/>
                <w:color w:val="767171" w:themeColor="background2" w:themeShade="80"/>
              </w:rPr>
              <w:lastRenderedPageBreak/>
              <w:t>be analysed by the DSL and the Behaviour Lead in order to establish any lessons learned and how to minimise the need for such interventions in future. Governors will also have oversight of this process with the aim being to entirely reduce any need for such interventions.</w:t>
            </w:r>
          </w:p>
        </w:tc>
      </w:tr>
      <w:tr w:rsidR="00743F46" w14:paraId="1C429025" w14:textId="77777777" w:rsidTr="00743F46">
        <w:tc>
          <w:tcPr>
            <w:tcW w:w="336" w:type="dxa"/>
            <w:tc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tcBorders>
            <w:shd w:val="clear" w:color="auto" w:fill="FFD966" w:themeFill="accent4" w:themeFillTint="99"/>
          </w:tcPr>
          <w:p w14:paraId="3E261A7A" w14:textId="2FBA9ED0" w:rsidR="00743F46" w:rsidRPr="00743F46" w:rsidRDefault="00743F46" w:rsidP="00743F46">
            <w:pPr>
              <w:rPr>
                <w:b/>
                <w:bCs/>
                <w:color w:val="767171" w:themeColor="background2" w:themeShade="80"/>
                <w:sz w:val="24"/>
                <w:szCs w:val="24"/>
                <w:highlight w:val="cyan"/>
              </w:rPr>
            </w:pPr>
            <w:r w:rsidRPr="00743F46">
              <w:rPr>
                <w:b/>
                <w:bCs/>
                <w:color w:val="767171" w:themeColor="background2" w:themeShade="80"/>
                <w:sz w:val="24"/>
                <w:szCs w:val="24"/>
                <w:highlight w:val="cyan"/>
              </w:rPr>
              <w:lastRenderedPageBreak/>
              <w:t>2</w:t>
            </w:r>
          </w:p>
        </w:tc>
        <w:tc>
          <w:tcPr>
            <w:tcW w:w="6445" w:type="dxa"/>
            <w:tc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tcBorders>
          </w:tcPr>
          <w:p w14:paraId="56D2A2D8" w14:textId="074695CA" w:rsidR="00743F46" w:rsidRPr="001C2D3A" w:rsidRDefault="00743F46" w:rsidP="00743F46">
            <w:pPr>
              <w:rPr>
                <w:color w:val="767171" w:themeColor="background2" w:themeShade="80"/>
              </w:rPr>
            </w:pPr>
            <w:r w:rsidRPr="001C2D3A">
              <w:rPr>
                <w:rStyle w:val="Strong"/>
                <w:b w:val="0"/>
                <w:bCs w:val="0"/>
                <w:color w:val="767171" w:themeColor="background2" w:themeShade="80"/>
              </w:rPr>
              <w:t xml:space="preserve">Any intervention must be lawful, necessary, reasonable and proportionate to the risk (e.g. risk of imminent harm) and </w:t>
            </w:r>
            <w:r w:rsidRPr="001C2D3A">
              <w:rPr>
                <w:color w:val="767171" w:themeColor="background2" w:themeShade="80"/>
              </w:rPr>
              <w:t>used for the shortest possible time.</w:t>
            </w:r>
          </w:p>
        </w:tc>
        <w:tc>
          <w:tcPr>
            <w:tcW w:w="284" w:type="dxa"/>
            <w:tc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tcBorders>
            <w:shd w:val="clear" w:color="auto" w:fill="FFD966" w:themeFill="accent4" w:themeFillTint="99"/>
          </w:tcPr>
          <w:p w14:paraId="69BE2137" w14:textId="3EBFD3D1" w:rsidR="00743F46" w:rsidRPr="001C2D3A" w:rsidRDefault="00743F46" w:rsidP="00743F46">
            <w:pPr>
              <w:rPr>
                <w:b/>
                <w:bCs/>
                <w:color w:val="767171" w:themeColor="background2" w:themeShade="80"/>
                <w:sz w:val="24"/>
                <w:szCs w:val="24"/>
              </w:rPr>
            </w:pPr>
            <w:r w:rsidRPr="001C2D3A">
              <w:rPr>
                <w:b/>
                <w:bCs/>
                <w:color w:val="767171" w:themeColor="background2" w:themeShade="80"/>
                <w:sz w:val="24"/>
                <w:szCs w:val="24"/>
              </w:rPr>
              <w:t>5</w:t>
            </w:r>
          </w:p>
        </w:tc>
        <w:tc>
          <w:tcPr>
            <w:tcW w:w="7203" w:type="dxa"/>
            <w:gridSpan w:val="2"/>
            <w:tc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tcBorders>
          </w:tcPr>
          <w:p w14:paraId="3E0D38A3" w14:textId="39ED0F85" w:rsidR="00743F46" w:rsidRPr="001C2D3A" w:rsidRDefault="00743F46" w:rsidP="00743F46">
            <w:pPr>
              <w:rPr>
                <w:rFonts w:eastAsia="Arial"/>
                <w:color w:val="767171" w:themeColor="background2" w:themeShade="80"/>
              </w:rPr>
            </w:pPr>
            <w:r w:rsidRPr="001C2D3A">
              <w:rPr>
                <w:rFonts w:eastAsia="Arial"/>
                <w:color w:val="767171" w:themeColor="background2" w:themeShade="80"/>
              </w:rPr>
              <w:t xml:space="preserve">Parents/carers will be informed and there will opportunity for a debrief with staff and child/ren involved whereby (where appropriate) restorative meetings can be held to restore relationships. </w:t>
            </w:r>
          </w:p>
        </w:tc>
      </w:tr>
      <w:tr w:rsidR="00743F46" w14:paraId="5920BAE3" w14:textId="77777777" w:rsidTr="00743F46">
        <w:tc>
          <w:tcPr>
            <w:tcW w:w="336" w:type="dxa"/>
            <w:tc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tcBorders>
            <w:shd w:val="clear" w:color="auto" w:fill="FFD966" w:themeFill="accent4" w:themeFillTint="99"/>
          </w:tcPr>
          <w:p w14:paraId="42AE6215" w14:textId="58CFBBA9" w:rsidR="00743F46" w:rsidRPr="00743F46" w:rsidRDefault="00743F46" w:rsidP="00743F46">
            <w:pPr>
              <w:rPr>
                <w:b/>
                <w:bCs/>
                <w:color w:val="767171" w:themeColor="background2" w:themeShade="80"/>
                <w:sz w:val="24"/>
                <w:szCs w:val="24"/>
                <w:highlight w:val="cyan"/>
              </w:rPr>
            </w:pPr>
            <w:r w:rsidRPr="00743F46">
              <w:rPr>
                <w:b/>
                <w:bCs/>
                <w:color w:val="767171" w:themeColor="background2" w:themeShade="80"/>
                <w:sz w:val="24"/>
                <w:szCs w:val="24"/>
                <w:highlight w:val="cyan"/>
              </w:rPr>
              <w:t>3</w:t>
            </w:r>
          </w:p>
        </w:tc>
        <w:tc>
          <w:tcPr>
            <w:tcW w:w="6445" w:type="dxa"/>
            <w:tc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tcBorders>
          </w:tcPr>
          <w:p w14:paraId="36F587B6" w14:textId="56793071" w:rsidR="00743F46" w:rsidRPr="001C2D3A" w:rsidRDefault="00743F46" w:rsidP="00743F46">
            <w:pPr>
              <w:rPr>
                <w:rStyle w:val="Strong"/>
                <w:b w:val="0"/>
                <w:bCs w:val="0"/>
                <w:color w:val="767171" w:themeColor="background2" w:themeShade="80"/>
              </w:rPr>
            </w:pPr>
            <w:r w:rsidRPr="001C2D3A">
              <w:rPr>
                <w:color w:val="767171" w:themeColor="background2" w:themeShade="80"/>
              </w:rPr>
              <w:t>The guidance distinguishes between: lawful removal from a classroom, supervised spaces used to reduce risk and seclusion that prevents a pupil from leaving. Seclusion should not be used as a punishment or behaviour management strategy and requires careful justification and safeguards.</w:t>
            </w:r>
          </w:p>
        </w:tc>
        <w:tc>
          <w:tcPr>
            <w:tcW w:w="284" w:type="dxa"/>
            <w:tc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tcBorders>
            <w:shd w:val="clear" w:color="auto" w:fill="FFD966" w:themeFill="accent4" w:themeFillTint="99"/>
          </w:tcPr>
          <w:p w14:paraId="046420EB" w14:textId="06BCC50E" w:rsidR="00743F46" w:rsidRPr="001C2D3A" w:rsidRDefault="00743F46" w:rsidP="00743F46">
            <w:pPr>
              <w:rPr>
                <w:b/>
                <w:bCs/>
                <w:color w:val="767171" w:themeColor="background2" w:themeShade="80"/>
                <w:sz w:val="24"/>
                <w:szCs w:val="24"/>
              </w:rPr>
            </w:pPr>
            <w:r w:rsidRPr="001C2D3A">
              <w:rPr>
                <w:b/>
                <w:bCs/>
                <w:color w:val="767171" w:themeColor="background2" w:themeShade="80"/>
                <w:sz w:val="24"/>
                <w:szCs w:val="24"/>
              </w:rPr>
              <w:t>6</w:t>
            </w:r>
          </w:p>
        </w:tc>
        <w:tc>
          <w:tcPr>
            <w:tcW w:w="7203" w:type="dxa"/>
            <w:gridSpan w:val="2"/>
            <w:tc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tcBorders>
          </w:tcPr>
          <w:p w14:paraId="104F9C02" w14:textId="024431B3" w:rsidR="00743F46" w:rsidRPr="001C2D3A" w:rsidRDefault="00743F46" w:rsidP="00743F46">
            <w:pPr>
              <w:rPr>
                <w:rFonts w:eastAsia="Arial"/>
                <w:color w:val="767171" w:themeColor="background2" w:themeShade="80"/>
              </w:rPr>
            </w:pPr>
            <w:r w:rsidRPr="001C2D3A">
              <w:rPr>
                <w:rFonts w:eastAsia="Arial"/>
                <w:color w:val="767171" w:themeColor="background2" w:themeShade="80"/>
              </w:rPr>
              <w:t>The incident will not be reported to a parent if it is considered that doing so would be likely to result in significant harm to the pupil. If that is the case, or if there is no parent of the pupil to whom the incident could be reported, then the incident must be reported to the local authority where the pupil normally lives.</w:t>
            </w:r>
          </w:p>
        </w:tc>
      </w:tr>
      <w:tr w:rsidR="00743F46" w14:paraId="7F851E20" w14:textId="77777777" w:rsidTr="00743F46">
        <w:tc>
          <w:tcPr>
            <w:tcW w:w="14268" w:type="dxa"/>
            <w:gridSpan w:val="5"/>
            <w:tc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tcBorders>
            <w:shd w:val="clear" w:color="auto" w:fill="auto"/>
          </w:tcPr>
          <w:p w14:paraId="07205C64" w14:textId="27BC3AD4" w:rsidR="00743F46" w:rsidRPr="001C2D3A" w:rsidRDefault="00743F46" w:rsidP="00743F46">
            <w:pPr>
              <w:rPr>
                <w:rFonts w:eastAsia="Arial"/>
                <w:color w:val="767171" w:themeColor="background2" w:themeShade="80"/>
              </w:rPr>
            </w:pPr>
            <w:r w:rsidRPr="001C2D3A">
              <w:rPr>
                <w:rFonts w:eastAsia="Arial"/>
                <w:color w:val="767171" w:themeColor="background2" w:themeShade="80"/>
              </w:rPr>
              <w:t>Children with SEND may experience restrictive interventions differently and therefore the SENDCo will work with staff to ensure personalised behaviour support plans and reasonable adjustments (under the Equality Act) are implemented pro-actively to reduce any need for restrictive interventions.</w:t>
            </w:r>
          </w:p>
        </w:tc>
      </w:tr>
    </w:tbl>
    <w:p w14:paraId="4288037A" w14:textId="4D721A93" w:rsidR="00C41ABD" w:rsidRPr="00BB1CDA" w:rsidRDefault="00AB6E8B" w:rsidP="00C41ABD">
      <w:pPr>
        <w:pStyle w:val="Heading1"/>
        <w:rPr>
          <w:rFonts w:asciiTheme="minorHAnsi" w:hAnsiTheme="minorHAnsi" w:cstheme="minorHAnsi"/>
          <w:b/>
          <w:bCs/>
        </w:rPr>
      </w:pPr>
      <w:r w:rsidRPr="00BB1CDA">
        <w:rPr>
          <w:rFonts w:asciiTheme="minorHAnsi" w:hAnsiTheme="minorHAnsi" w:cstheme="minorBidi"/>
          <w:b/>
        </w:rPr>
        <w:t xml:space="preserve">Statutory </w:t>
      </w:r>
      <w:r w:rsidR="00C448C4" w:rsidRPr="00BB1CDA">
        <w:rPr>
          <w:rFonts w:asciiTheme="minorHAnsi" w:hAnsiTheme="minorHAnsi" w:cstheme="minorBidi"/>
          <w:b/>
        </w:rPr>
        <w:t>School</w:t>
      </w:r>
      <w:r w:rsidRPr="00BB1CDA">
        <w:rPr>
          <w:rFonts w:asciiTheme="minorHAnsi" w:hAnsiTheme="minorHAnsi" w:cstheme="minorBidi"/>
          <w:b/>
        </w:rPr>
        <w:t xml:space="preserve"> Policies</w:t>
      </w:r>
    </w:p>
    <w:p w14:paraId="3D918D3C" w14:textId="77777777" w:rsidR="00743F46" w:rsidRDefault="00743F46" w:rsidP="001E4416">
      <w:pPr>
        <w:rPr>
          <w:color w:val="767171" w:themeColor="background2" w:themeShade="80"/>
        </w:rPr>
      </w:pPr>
    </w:p>
    <w:p w14:paraId="0A24463B" w14:textId="1D1EB1A3" w:rsidR="00BB1CDA" w:rsidRDefault="005116FF" w:rsidP="001E4416">
      <w:pPr>
        <w:rPr>
          <w:rFonts w:eastAsia="Arial"/>
          <w:color w:val="767171" w:themeColor="background2" w:themeShade="80"/>
        </w:rPr>
      </w:pPr>
      <w:r w:rsidRPr="005116FF">
        <w:rPr>
          <w:rFonts w:eastAsia="Arial"/>
          <w:color w:val="767171" w:themeColor="background2" w:themeShade="80"/>
        </w:rPr>
        <w:t xml:space="preserve">A full list of statutory policies can be found at: </w:t>
      </w:r>
      <w:hyperlink r:id="rId96">
        <w:r w:rsidRPr="005116FF">
          <w:rPr>
            <w:rStyle w:val="Hyperlink"/>
            <w:rFonts w:eastAsia="Arial"/>
            <w:color w:val="767171" w:themeColor="background2" w:themeShade="80"/>
          </w:rPr>
          <w:t>https://www.gov.uk/government/publications/statutory-policies-for-schools</w:t>
        </w:r>
      </w:hyperlink>
      <w:r w:rsidRPr="005116FF">
        <w:rPr>
          <w:rFonts w:eastAsia="Arial"/>
          <w:color w:val="767171" w:themeColor="background2" w:themeShade="80"/>
        </w:rPr>
        <w:t xml:space="preserve"> . Note that none of these policies relate to safeguarding and child protection. Other recommended policies to read include those listed at the beginning of this policy</w:t>
      </w:r>
    </w:p>
    <w:p w14:paraId="2215E469" w14:textId="77777777" w:rsidR="00743F46" w:rsidRDefault="00743F46" w:rsidP="001E4416">
      <w:pPr>
        <w:rPr>
          <w:rFonts w:eastAsia="Arial"/>
          <w:color w:val="767171" w:themeColor="background2" w:themeShade="80"/>
        </w:rPr>
      </w:pPr>
    </w:p>
    <w:p w14:paraId="38232B4B" w14:textId="77777777" w:rsidR="00743F46" w:rsidRDefault="00743F46" w:rsidP="001E4416">
      <w:pPr>
        <w:rPr>
          <w:rFonts w:eastAsia="Arial"/>
          <w:color w:val="767171" w:themeColor="background2" w:themeShade="80"/>
        </w:rPr>
      </w:pPr>
    </w:p>
    <w:p w14:paraId="22999E11" w14:textId="77777777" w:rsidR="00743F46" w:rsidRDefault="00743F46" w:rsidP="001E4416">
      <w:pPr>
        <w:rPr>
          <w:rFonts w:eastAsia="Arial"/>
          <w:color w:val="767171" w:themeColor="background2" w:themeShade="80"/>
        </w:rPr>
      </w:pPr>
    </w:p>
    <w:p w14:paraId="2C88A418" w14:textId="77777777" w:rsidR="00743F46" w:rsidRDefault="00743F46" w:rsidP="001E4416">
      <w:pPr>
        <w:rPr>
          <w:rFonts w:eastAsia="Arial"/>
          <w:color w:val="767171" w:themeColor="background2" w:themeShade="80"/>
        </w:rPr>
      </w:pPr>
    </w:p>
    <w:p w14:paraId="15AF2A43" w14:textId="77777777" w:rsidR="00743F46" w:rsidRDefault="00743F46" w:rsidP="001E4416">
      <w:pPr>
        <w:rPr>
          <w:rFonts w:eastAsia="Arial"/>
          <w:color w:val="767171" w:themeColor="background2" w:themeShade="80"/>
        </w:rPr>
      </w:pPr>
    </w:p>
    <w:p w14:paraId="022639AB" w14:textId="77777777" w:rsidR="00743F46" w:rsidRDefault="00743F46" w:rsidP="001E4416">
      <w:pPr>
        <w:rPr>
          <w:rFonts w:eastAsia="Arial"/>
          <w:color w:val="767171" w:themeColor="background2" w:themeShade="80"/>
        </w:rPr>
      </w:pPr>
    </w:p>
    <w:p w14:paraId="18E3D6F7" w14:textId="77777777" w:rsidR="00743F46" w:rsidRDefault="00743F46" w:rsidP="001E4416">
      <w:pPr>
        <w:rPr>
          <w:rFonts w:eastAsia="Arial"/>
          <w:color w:val="767171" w:themeColor="background2" w:themeShade="80"/>
        </w:rPr>
      </w:pPr>
    </w:p>
    <w:p w14:paraId="76886319" w14:textId="31A0F34A" w:rsidR="61E72B30" w:rsidRDefault="61E72B30" w:rsidP="61E72B30">
      <w:pPr>
        <w:rPr>
          <w:rFonts w:eastAsia="Arial"/>
          <w:color w:val="767171" w:themeColor="background2" w:themeShade="80"/>
        </w:rPr>
      </w:pPr>
    </w:p>
    <w:p w14:paraId="477CE06F" w14:textId="77777777" w:rsidR="00743F46" w:rsidRPr="005116FF" w:rsidRDefault="00743F46" w:rsidP="001E4416">
      <w:pPr>
        <w:rPr>
          <w:rFonts w:eastAsia="Arial"/>
          <w:color w:val="767171" w:themeColor="background2" w:themeShade="80"/>
        </w:rPr>
      </w:pPr>
    </w:p>
    <w:p w14:paraId="6D689723" w14:textId="256A40E3" w:rsidR="00B07F38" w:rsidRPr="00BB1CDA" w:rsidRDefault="00B07F38" w:rsidP="00B07F38">
      <w:pPr>
        <w:pStyle w:val="Heading1"/>
        <w:numPr>
          <w:ilvl w:val="0"/>
          <w:numId w:val="0"/>
        </w:numPr>
        <w:rPr>
          <w:rFonts w:asciiTheme="minorHAnsi" w:hAnsiTheme="minorHAnsi" w:cstheme="minorHAnsi"/>
          <w:b/>
          <w:bCs/>
        </w:rPr>
      </w:pPr>
      <w:r w:rsidRPr="00BB1CDA">
        <w:rPr>
          <w:rFonts w:asciiTheme="minorHAnsi" w:hAnsiTheme="minorHAnsi" w:cstheme="minorHAnsi"/>
          <w:b/>
          <w:bCs/>
        </w:rPr>
        <w:t>Appendix A – Definitions of Abuse</w:t>
      </w:r>
      <w:r w:rsidR="00F70846" w:rsidRPr="00BB1CDA">
        <w:rPr>
          <w:rFonts w:asciiTheme="minorHAnsi" w:hAnsiTheme="minorHAnsi" w:cstheme="minorHAnsi"/>
          <w:b/>
          <w:bCs/>
        </w:rPr>
        <w:t xml:space="preserve">, </w:t>
      </w:r>
      <w:r w:rsidR="00276390" w:rsidRPr="00BB1CDA">
        <w:rPr>
          <w:rFonts w:asciiTheme="minorHAnsi" w:hAnsiTheme="minorHAnsi" w:cstheme="minorHAnsi"/>
          <w:b/>
          <w:bCs/>
        </w:rPr>
        <w:t>Neglect</w:t>
      </w:r>
      <w:r w:rsidR="00F70846" w:rsidRPr="00BB1CDA">
        <w:rPr>
          <w:rFonts w:asciiTheme="minorHAnsi" w:hAnsiTheme="minorHAnsi" w:cstheme="minorHAnsi"/>
          <w:b/>
          <w:bCs/>
        </w:rPr>
        <w:t xml:space="preserve"> and Exploitation.</w:t>
      </w:r>
    </w:p>
    <w:p w14:paraId="5F0E0E7E" w14:textId="77777777" w:rsidR="00217442" w:rsidRDefault="00217442" w:rsidP="001E4416">
      <w:pPr>
        <w:rPr>
          <w:rFonts w:cstheme="minorHAnsi"/>
          <w:color w:val="767171" w:themeColor="background2" w:themeShade="80"/>
          <w:highlight w:val="cyan"/>
        </w:rPr>
      </w:pPr>
    </w:p>
    <w:p w14:paraId="2615858E" w14:textId="6C1AE69D" w:rsidR="005E5E6F" w:rsidRPr="00217442" w:rsidRDefault="005E5E6F" w:rsidP="001E4416">
      <w:pPr>
        <w:rPr>
          <w:rFonts w:cstheme="minorHAnsi"/>
          <w:color w:val="767171" w:themeColor="background2" w:themeShade="80"/>
        </w:rPr>
      </w:pPr>
      <w:r w:rsidRPr="001C2D3A">
        <w:rPr>
          <w:rFonts w:cstheme="minorHAnsi"/>
          <w:color w:val="767171" w:themeColor="background2" w:themeShade="80"/>
        </w:rPr>
        <w:t xml:space="preserve">Please note – some forms of abuse are also outlined within </w:t>
      </w:r>
      <w:r w:rsidR="0050492C" w:rsidRPr="001C2D3A">
        <w:rPr>
          <w:rFonts w:cstheme="minorHAnsi"/>
          <w:color w:val="767171" w:themeColor="background2" w:themeShade="80"/>
        </w:rPr>
        <w:t>A</w:t>
      </w:r>
      <w:r w:rsidRPr="001C2D3A">
        <w:rPr>
          <w:rFonts w:cstheme="minorHAnsi"/>
          <w:color w:val="767171" w:themeColor="background2" w:themeShade="80"/>
        </w:rPr>
        <w:t>ppendix</w:t>
      </w:r>
      <w:r w:rsidR="00023A27" w:rsidRPr="001C2D3A">
        <w:rPr>
          <w:rFonts w:cstheme="minorHAnsi"/>
          <w:color w:val="767171" w:themeColor="background2" w:themeShade="80"/>
        </w:rPr>
        <w:t xml:space="preserve"> </w:t>
      </w:r>
      <w:r w:rsidR="00217442" w:rsidRPr="001C2D3A">
        <w:rPr>
          <w:rFonts w:cstheme="minorHAnsi"/>
          <w:color w:val="767171" w:themeColor="background2" w:themeShade="80"/>
        </w:rPr>
        <w:t>F</w:t>
      </w:r>
      <w:r w:rsidR="00386424" w:rsidRPr="001C2D3A">
        <w:rPr>
          <w:rFonts w:cstheme="minorHAnsi"/>
          <w:color w:val="767171" w:themeColor="background2" w:themeShade="80"/>
        </w:rPr>
        <w:t xml:space="preserve"> </w:t>
      </w:r>
      <w:r w:rsidR="00023A27" w:rsidRPr="001C2D3A">
        <w:rPr>
          <w:rFonts w:cstheme="minorHAnsi"/>
          <w:color w:val="767171" w:themeColor="background2" w:themeShade="80"/>
        </w:rPr>
        <w:t>which outlines procedures for forms of Child-on-child abuse.</w:t>
      </w:r>
    </w:p>
    <w:tbl>
      <w:tblPr>
        <w:tblStyle w:val="TableGrid"/>
        <w:tblW w:w="13877"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9616"/>
        <w:gridCol w:w="4261"/>
      </w:tblGrid>
      <w:tr w:rsidR="00FE569C" w:rsidRPr="00CE7BF6" w14:paraId="4AD51DBB" w14:textId="77777777" w:rsidTr="006724D3">
        <w:tc>
          <w:tcPr>
            <w:tcW w:w="13877" w:type="dxa"/>
            <w:gridSpan w:val="2"/>
            <w:shd w:val="clear" w:color="auto" w:fill="FFD966" w:themeFill="accent4" w:themeFillTint="99"/>
          </w:tcPr>
          <w:p w14:paraId="3DA700C3" w14:textId="5060899A" w:rsidR="00FE569C" w:rsidRPr="00C236B0" w:rsidRDefault="00FE569C" w:rsidP="00FE569C">
            <w:pPr>
              <w:pStyle w:val="4Bulletedcopyblue"/>
              <w:numPr>
                <w:ilvl w:val="0"/>
                <w:numId w:val="0"/>
              </w:numPr>
              <w:rPr>
                <w:rFonts w:asciiTheme="minorHAnsi" w:eastAsia="Arial" w:hAnsiTheme="minorHAnsi" w:cstheme="minorHAnsi"/>
                <w:color w:val="0D0D0D" w:themeColor="text1" w:themeTint="F2"/>
                <w:sz w:val="24"/>
                <w:szCs w:val="24"/>
              </w:rPr>
            </w:pPr>
            <w:r w:rsidRPr="00C236B0">
              <w:rPr>
                <w:rFonts w:asciiTheme="minorHAnsi" w:eastAsia="Arial" w:hAnsiTheme="minorHAnsi" w:cstheme="minorHAnsi"/>
                <w:b/>
                <w:bCs/>
                <w:color w:val="767171" w:themeColor="background2" w:themeShade="80"/>
                <w:sz w:val="24"/>
                <w:szCs w:val="24"/>
              </w:rPr>
              <w:t xml:space="preserve">Physical Abuse </w:t>
            </w:r>
          </w:p>
        </w:tc>
      </w:tr>
      <w:tr w:rsidR="00FE569C" w:rsidRPr="00CE7BF6" w14:paraId="271C6A5E" w14:textId="77777777" w:rsidTr="006724D3">
        <w:tc>
          <w:tcPr>
            <w:tcW w:w="13877" w:type="dxa"/>
            <w:gridSpan w:val="2"/>
          </w:tcPr>
          <w:p w14:paraId="02E1AFA8" w14:textId="482142FB" w:rsidR="00FE569C" w:rsidRPr="00D811D2" w:rsidRDefault="00FE569C" w:rsidP="00D811D2">
            <w:pPr>
              <w:rPr>
                <w:rFonts w:eastAsia="Arial" w:cs="Arial"/>
                <w:noProof/>
                <w:szCs w:val="24"/>
              </w:rPr>
            </w:pPr>
            <w:r w:rsidRPr="00C236B0">
              <w:rPr>
                <w:rFonts w:eastAsia="Arial" w:cs="Arial"/>
                <w:noProof/>
                <w:color w:val="767171" w:themeColor="background2" w:themeShade="80"/>
                <w:szCs w:val="24"/>
              </w:rPr>
              <w:t>Physical abuse may involve hitting, shaking, throwing, poisoning, burning or scalding, drowning, suffocating, or otherwise causing physical harm to a child.</w:t>
            </w:r>
            <w:r w:rsidR="00743F46">
              <w:rPr>
                <w:rFonts w:eastAsia="Arial" w:cs="Arial"/>
                <w:noProof/>
                <w:color w:val="767171" w:themeColor="background2" w:themeShade="80"/>
                <w:szCs w:val="24"/>
              </w:rPr>
              <w:t xml:space="preserve"> </w:t>
            </w:r>
            <w:r w:rsidRPr="00C236B0">
              <w:rPr>
                <w:rFonts w:eastAsia="Arial" w:cs="Arial"/>
                <w:noProof/>
                <w:color w:val="767171" w:themeColor="background2" w:themeShade="80"/>
                <w:szCs w:val="24"/>
              </w:rPr>
              <w:t>Physical harm may also be caused when a parent or carer fabricates the symptoms of, or deliberately induces, illness in a child.</w:t>
            </w:r>
          </w:p>
        </w:tc>
      </w:tr>
      <w:tr w:rsidR="002810A4" w:rsidRPr="00CE7BF6" w14:paraId="6FDA8C38" w14:textId="77777777" w:rsidTr="002810A4">
        <w:tc>
          <w:tcPr>
            <w:tcW w:w="9616" w:type="dxa"/>
            <w:shd w:val="clear" w:color="auto" w:fill="FFD966" w:themeFill="accent4" w:themeFillTint="99"/>
          </w:tcPr>
          <w:p w14:paraId="7970D430" w14:textId="79A958BF" w:rsidR="002810A4" w:rsidRPr="002810A4" w:rsidRDefault="002810A4" w:rsidP="00D811D2">
            <w:pPr>
              <w:rPr>
                <w:rFonts w:eastAsia="Arial" w:cs="Arial"/>
                <w:color w:val="808080" w:themeColor="background1" w:themeShade="80"/>
                <w:sz w:val="24"/>
                <w:szCs w:val="24"/>
              </w:rPr>
            </w:pPr>
            <w:r w:rsidRPr="00C236B0">
              <w:rPr>
                <w:rStyle w:val="Strong"/>
                <w:rFonts w:eastAsia="Arial" w:cs="Arial"/>
                <w:color w:val="808080" w:themeColor="background1" w:themeShade="80"/>
                <w:sz w:val="24"/>
                <w:szCs w:val="24"/>
              </w:rPr>
              <w:t>Signs of possible physical abuse</w:t>
            </w:r>
            <w:r w:rsidRPr="00C236B0">
              <w:rPr>
                <w:rFonts w:eastAsia="Arial" w:cs="Arial"/>
                <w:color w:val="808080" w:themeColor="background1" w:themeShade="80"/>
                <w:sz w:val="24"/>
                <w:szCs w:val="24"/>
              </w:rPr>
              <w:t xml:space="preserve"> </w:t>
            </w:r>
          </w:p>
        </w:tc>
        <w:tc>
          <w:tcPr>
            <w:tcW w:w="4261" w:type="dxa"/>
            <w:shd w:val="clear" w:color="auto" w:fill="FFD966" w:themeFill="accent4" w:themeFillTint="99"/>
          </w:tcPr>
          <w:p w14:paraId="23EDAB8A" w14:textId="55F6D72A" w:rsidR="002810A4" w:rsidRPr="00C236B0" w:rsidRDefault="002810A4" w:rsidP="00D811D2">
            <w:pPr>
              <w:rPr>
                <w:rFonts w:eastAsia="Arial" w:cs="Arial"/>
                <w:noProof/>
                <w:color w:val="767171" w:themeColor="background2" w:themeShade="80"/>
                <w:szCs w:val="24"/>
              </w:rPr>
            </w:pPr>
            <w:r w:rsidRPr="00C236B0">
              <w:rPr>
                <w:rStyle w:val="Strong"/>
                <w:rFonts w:eastAsia="Arial" w:cs="Arial"/>
                <w:color w:val="808080" w:themeColor="background1" w:themeShade="80"/>
                <w:sz w:val="24"/>
                <w:szCs w:val="24"/>
              </w:rPr>
              <w:t>Possible effects of Physical Abuse</w:t>
            </w:r>
          </w:p>
        </w:tc>
      </w:tr>
      <w:tr w:rsidR="002810A4" w:rsidRPr="00CE7BF6" w14:paraId="311B5E76" w14:textId="77777777" w:rsidTr="002810A4">
        <w:tc>
          <w:tcPr>
            <w:tcW w:w="9616" w:type="dxa"/>
          </w:tcPr>
          <w:p w14:paraId="5F2EC538" w14:textId="77777777" w:rsidR="002810A4" w:rsidRPr="00C236B0" w:rsidRDefault="002810A4" w:rsidP="004E05D0">
            <w:pPr>
              <w:pStyle w:val="ListParagraph"/>
              <w:numPr>
                <w:ilvl w:val="0"/>
                <w:numId w:val="23"/>
              </w:numPr>
              <w:rPr>
                <w:rFonts w:eastAsia="Arial" w:cs="Arial"/>
                <w:color w:val="767171" w:themeColor="background2" w:themeShade="80"/>
                <w:szCs w:val="24"/>
              </w:rPr>
            </w:pPr>
            <w:r w:rsidRPr="00C236B0">
              <w:rPr>
                <w:rFonts w:eastAsia="Arial" w:cs="Arial"/>
                <w:color w:val="767171" w:themeColor="background2" w:themeShade="80"/>
                <w:szCs w:val="24"/>
              </w:rPr>
              <w:t xml:space="preserve">Any injuries not consistent with the explanation given for them. </w:t>
            </w:r>
          </w:p>
          <w:p w14:paraId="2050D8C7" w14:textId="77777777" w:rsidR="002810A4" w:rsidRPr="00C236B0" w:rsidRDefault="002810A4" w:rsidP="004E05D0">
            <w:pPr>
              <w:pStyle w:val="ListParagraph"/>
              <w:numPr>
                <w:ilvl w:val="0"/>
                <w:numId w:val="23"/>
              </w:numPr>
              <w:rPr>
                <w:rFonts w:eastAsia="Arial" w:cs="Arial"/>
                <w:color w:val="767171" w:themeColor="background2" w:themeShade="80"/>
                <w:szCs w:val="24"/>
              </w:rPr>
            </w:pPr>
            <w:r w:rsidRPr="00C236B0">
              <w:rPr>
                <w:rFonts w:eastAsia="Arial" w:cs="Arial"/>
                <w:color w:val="767171" w:themeColor="background2" w:themeShade="80"/>
                <w:szCs w:val="24"/>
              </w:rPr>
              <w:t xml:space="preserve">Injuries which occur to the body in places which are not normally exposed to falls or rough games.  </w:t>
            </w:r>
          </w:p>
          <w:p w14:paraId="5898FF31" w14:textId="77777777" w:rsidR="002810A4" w:rsidRPr="00C236B0" w:rsidRDefault="002810A4" w:rsidP="004E05D0">
            <w:pPr>
              <w:pStyle w:val="ListParagraph"/>
              <w:numPr>
                <w:ilvl w:val="0"/>
                <w:numId w:val="23"/>
              </w:numPr>
              <w:rPr>
                <w:rFonts w:eastAsia="Arial" w:cs="Arial"/>
                <w:color w:val="767171" w:themeColor="background2" w:themeShade="80"/>
                <w:szCs w:val="24"/>
              </w:rPr>
            </w:pPr>
            <w:r w:rsidRPr="00C236B0">
              <w:rPr>
                <w:rFonts w:eastAsia="Arial" w:cs="Arial"/>
                <w:color w:val="767171" w:themeColor="background2" w:themeShade="80"/>
                <w:szCs w:val="24"/>
              </w:rPr>
              <w:t xml:space="preserve">Injuries which have not received medical attention. </w:t>
            </w:r>
          </w:p>
          <w:p w14:paraId="0082DDC9" w14:textId="77777777" w:rsidR="002810A4" w:rsidRPr="00C236B0" w:rsidRDefault="002810A4" w:rsidP="004E05D0">
            <w:pPr>
              <w:pStyle w:val="ListParagraph"/>
              <w:numPr>
                <w:ilvl w:val="0"/>
                <w:numId w:val="23"/>
              </w:numPr>
              <w:rPr>
                <w:rFonts w:eastAsia="Arial" w:cs="Arial"/>
                <w:color w:val="767171" w:themeColor="background2" w:themeShade="80"/>
                <w:szCs w:val="24"/>
              </w:rPr>
            </w:pPr>
            <w:r w:rsidRPr="00C236B0">
              <w:rPr>
                <w:rFonts w:eastAsia="Arial" w:cs="Arial"/>
                <w:color w:val="767171" w:themeColor="background2" w:themeShade="80"/>
                <w:szCs w:val="24"/>
              </w:rPr>
              <w:t>Reluctance to change for, or participate in, games or swimming.</w:t>
            </w:r>
          </w:p>
          <w:p w14:paraId="37831979" w14:textId="77777777" w:rsidR="002810A4" w:rsidRPr="00C236B0" w:rsidRDefault="002810A4" w:rsidP="004E05D0">
            <w:pPr>
              <w:pStyle w:val="ListParagraph"/>
              <w:numPr>
                <w:ilvl w:val="0"/>
                <w:numId w:val="23"/>
              </w:numPr>
              <w:rPr>
                <w:rFonts w:eastAsia="Arial" w:cs="Arial"/>
                <w:color w:val="767171" w:themeColor="background2" w:themeShade="80"/>
                <w:szCs w:val="24"/>
              </w:rPr>
            </w:pPr>
            <w:r w:rsidRPr="00C236B0">
              <w:rPr>
                <w:rFonts w:eastAsia="Arial" w:cs="Arial"/>
                <w:color w:val="767171" w:themeColor="background2" w:themeShade="80"/>
                <w:szCs w:val="24"/>
              </w:rPr>
              <w:t xml:space="preserve">Bruises, bites, burns and fractures, for example, which do not have an accidental explanation. </w:t>
            </w:r>
          </w:p>
          <w:p w14:paraId="01516B90" w14:textId="77777777" w:rsidR="002810A4" w:rsidRDefault="002810A4" w:rsidP="004E05D0">
            <w:pPr>
              <w:pStyle w:val="ListParagraph"/>
              <w:numPr>
                <w:ilvl w:val="0"/>
                <w:numId w:val="23"/>
              </w:numPr>
              <w:rPr>
                <w:rFonts w:eastAsia="Arial" w:cs="Arial"/>
                <w:color w:val="767171" w:themeColor="background2" w:themeShade="80"/>
                <w:szCs w:val="24"/>
              </w:rPr>
            </w:pPr>
            <w:r w:rsidRPr="00C236B0">
              <w:rPr>
                <w:rFonts w:eastAsia="Arial" w:cs="Arial"/>
                <w:color w:val="767171" w:themeColor="background2" w:themeShade="80"/>
                <w:szCs w:val="24"/>
              </w:rPr>
              <w:t xml:space="preserve">The child gives inconsistent accounts for the cause of injuries. </w:t>
            </w:r>
          </w:p>
          <w:p w14:paraId="2E3FF6BF" w14:textId="00060098" w:rsidR="002810A4" w:rsidRPr="002810A4" w:rsidRDefault="002810A4" w:rsidP="004E05D0">
            <w:pPr>
              <w:pStyle w:val="ListParagraph"/>
              <w:numPr>
                <w:ilvl w:val="0"/>
                <w:numId w:val="23"/>
              </w:numPr>
              <w:rPr>
                <w:rStyle w:val="Strong"/>
                <w:rFonts w:eastAsia="Arial" w:cs="Arial"/>
                <w:b w:val="0"/>
                <w:bCs w:val="0"/>
                <w:color w:val="767171" w:themeColor="background2" w:themeShade="80"/>
                <w:szCs w:val="24"/>
              </w:rPr>
            </w:pPr>
            <w:r w:rsidRPr="002810A4">
              <w:rPr>
                <w:rFonts w:eastAsia="Arial" w:cs="Arial"/>
                <w:color w:val="767171" w:themeColor="background2" w:themeShade="80"/>
                <w:szCs w:val="24"/>
              </w:rPr>
              <w:t>Frozen watchfulness.</w:t>
            </w:r>
          </w:p>
        </w:tc>
        <w:tc>
          <w:tcPr>
            <w:tcW w:w="4261" w:type="dxa"/>
          </w:tcPr>
          <w:p w14:paraId="66E9C444" w14:textId="4F128E21" w:rsidR="002810A4" w:rsidRPr="00C236B0" w:rsidRDefault="002810A4" w:rsidP="00D811D2">
            <w:pPr>
              <w:rPr>
                <w:rStyle w:val="Strong"/>
                <w:rFonts w:eastAsia="Arial" w:cs="Arial"/>
                <w:color w:val="808080" w:themeColor="background1" w:themeShade="80"/>
                <w:sz w:val="24"/>
                <w:szCs w:val="24"/>
              </w:rPr>
            </w:pPr>
            <w:r w:rsidRPr="00C236B0">
              <w:rPr>
                <w:rFonts w:eastAsia="Arial" w:cs="Arial"/>
                <w:color w:val="767171" w:themeColor="background2" w:themeShade="80"/>
                <w:szCs w:val="24"/>
              </w:rPr>
              <w:t>Physical abuse can lead directly to neurological damage, physical injuries, disability and in extreme cases death. Physical abuse has been linked to aggressive behaviour in children, emotional and behavioural problems and learning difficulties.</w:t>
            </w:r>
          </w:p>
        </w:tc>
      </w:tr>
    </w:tbl>
    <w:p w14:paraId="39CC6EC6" w14:textId="77777777" w:rsidR="00DB6B55" w:rsidRPr="008E7C2A" w:rsidRDefault="00DB6B55" w:rsidP="00DB6B55">
      <w:pPr>
        <w:spacing w:after="0" w:line="240" w:lineRule="auto"/>
        <w:rPr>
          <w:rFonts w:eastAsia="Arial" w:cs="Arial"/>
          <w:szCs w:val="24"/>
        </w:rPr>
      </w:pPr>
    </w:p>
    <w:tbl>
      <w:tblPr>
        <w:tblStyle w:val="TableGrid"/>
        <w:tblW w:w="13877"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ayout w:type="fixed"/>
        <w:tblLook w:val="04A0" w:firstRow="1" w:lastRow="0" w:firstColumn="1" w:lastColumn="0" w:noHBand="0" w:noVBand="1"/>
      </w:tblPr>
      <w:tblGrid>
        <w:gridCol w:w="8595"/>
        <w:gridCol w:w="5282"/>
      </w:tblGrid>
      <w:tr w:rsidR="00DC35B5" w:rsidRPr="00CE7BF6" w14:paraId="5CB2E47B" w14:textId="77777777" w:rsidTr="00432D96">
        <w:tc>
          <w:tcPr>
            <w:tcW w:w="13877" w:type="dxa"/>
            <w:gridSpan w:val="2"/>
            <w:shd w:val="clear" w:color="auto" w:fill="FFD966" w:themeFill="accent4" w:themeFillTint="99"/>
          </w:tcPr>
          <w:p w14:paraId="55A95872" w14:textId="61338586" w:rsidR="00DC35B5" w:rsidRPr="00C236B0" w:rsidRDefault="00DC35B5" w:rsidP="006724D3">
            <w:pPr>
              <w:pStyle w:val="4Bulletedcopyblue"/>
              <w:numPr>
                <w:ilvl w:val="0"/>
                <w:numId w:val="0"/>
              </w:numPr>
              <w:rPr>
                <w:rFonts w:asciiTheme="minorHAnsi" w:eastAsia="Arial" w:hAnsiTheme="minorHAnsi" w:cstheme="minorHAnsi"/>
                <w:color w:val="0D0D0D" w:themeColor="text1" w:themeTint="F2"/>
                <w:sz w:val="24"/>
                <w:szCs w:val="24"/>
              </w:rPr>
            </w:pPr>
            <w:r w:rsidRPr="00C236B0">
              <w:rPr>
                <w:rFonts w:asciiTheme="minorHAnsi" w:eastAsia="Arial" w:hAnsiTheme="minorHAnsi" w:cstheme="minorHAnsi"/>
                <w:b/>
                <w:bCs/>
                <w:color w:val="767171" w:themeColor="background2" w:themeShade="80"/>
                <w:sz w:val="24"/>
                <w:szCs w:val="24"/>
              </w:rPr>
              <w:t xml:space="preserve">Emotional Abuse </w:t>
            </w:r>
          </w:p>
        </w:tc>
      </w:tr>
      <w:tr w:rsidR="00DC35B5" w:rsidRPr="00CE7BF6" w14:paraId="74CF211C" w14:textId="77777777" w:rsidTr="00432D96">
        <w:tc>
          <w:tcPr>
            <w:tcW w:w="13877" w:type="dxa"/>
            <w:gridSpan w:val="2"/>
          </w:tcPr>
          <w:p w14:paraId="358C03C8" w14:textId="64BE020F" w:rsidR="00086D16" w:rsidRPr="0050492C" w:rsidRDefault="00086D16" w:rsidP="004E05D0">
            <w:pPr>
              <w:pStyle w:val="ListParagraph"/>
              <w:numPr>
                <w:ilvl w:val="0"/>
                <w:numId w:val="41"/>
              </w:numPr>
              <w:rPr>
                <w:rFonts w:eastAsia="Arial" w:cs="Arial"/>
                <w:noProof/>
                <w:color w:val="767171" w:themeColor="background2" w:themeShade="80"/>
                <w:szCs w:val="24"/>
              </w:rPr>
            </w:pPr>
            <w:r w:rsidRPr="00C236B0">
              <w:rPr>
                <w:rFonts w:eastAsia="Arial" w:cs="Arial"/>
                <w:noProof/>
                <w:color w:val="767171" w:themeColor="background2" w:themeShade="80"/>
                <w:szCs w:val="24"/>
              </w:rPr>
              <w:t xml:space="preserve">Emotional abuse is the persistent emotional maltreatment of a child such as to cause severe and persistent adverse effects on the child’s emotional development. </w:t>
            </w:r>
          </w:p>
          <w:p w14:paraId="76B57035" w14:textId="4DBF8C38" w:rsidR="00086D16" w:rsidRPr="0050492C" w:rsidRDefault="00086D16" w:rsidP="004E05D0">
            <w:pPr>
              <w:pStyle w:val="ListParagraph"/>
              <w:numPr>
                <w:ilvl w:val="0"/>
                <w:numId w:val="41"/>
              </w:numPr>
              <w:rPr>
                <w:rFonts w:eastAsia="Arial" w:cs="Arial"/>
                <w:noProof/>
                <w:color w:val="767171" w:themeColor="background2" w:themeShade="80"/>
                <w:szCs w:val="24"/>
              </w:rPr>
            </w:pPr>
            <w:r w:rsidRPr="00C236B0">
              <w:rPr>
                <w:rFonts w:eastAsia="Arial" w:cs="Arial"/>
                <w:noProof/>
                <w:color w:val="767171" w:themeColor="background2" w:themeShade="80"/>
                <w:szCs w:val="24"/>
              </w:rPr>
              <w:t xml:space="preserve">It may involve conveying to children that they </w:t>
            </w:r>
            <w:r w:rsidRPr="001C2D3A">
              <w:rPr>
                <w:rFonts w:eastAsia="Arial" w:cs="Arial"/>
                <w:noProof/>
                <w:color w:val="767171" w:themeColor="background2" w:themeShade="80"/>
                <w:szCs w:val="24"/>
              </w:rPr>
              <w:t xml:space="preserve">are worthless </w:t>
            </w:r>
            <w:r w:rsidR="00B67726" w:rsidRPr="001C2D3A">
              <w:rPr>
                <w:rFonts w:eastAsia="Arial" w:cs="Arial"/>
                <w:noProof/>
                <w:color w:val="767171" w:themeColor="background2" w:themeShade="80"/>
                <w:szCs w:val="24"/>
              </w:rPr>
              <w:t xml:space="preserve">(e.g., criticism, belittling, name-calling) </w:t>
            </w:r>
            <w:r w:rsidRPr="001C2D3A">
              <w:rPr>
                <w:rFonts w:eastAsia="Arial" w:cs="Arial"/>
                <w:noProof/>
                <w:color w:val="767171" w:themeColor="background2" w:themeShade="80"/>
                <w:szCs w:val="24"/>
              </w:rPr>
              <w:t>or</w:t>
            </w:r>
            <w:r w:rsidRPr="00C236B0">
              <w:rPr>
                <w:rFonts w:eastAsia="Arial" w:cs="Arial"/>
                <w:noProof/>
                <w:color w:val="767171" w:themeColor="background2" w:themeShade="80"/>
                <w:szCs w:val="24"/>
              </w:rPr>
              <w:t xml:space="preserve"> unloved, inadequate, or valued only insofar as they meet the needs of another person. </w:t>
            </w:r>
          </w:p>
          <w:p w14:paraId="45C755B3" w14:textId="445B49F0" w:rsidR="00086D16" w:rsidRPr="0050492C" w:rsidRDefault="00086D16" w:rsidP="004E05D0">
            <w:pPr>
              <w:pStyle w:val="ListParagraph"/>
              <w:numPr>
                <w:ilvl w:val="0"/>
                <w:numId w:val="41"/>
              </w:numPr>
              <w:rPr>
                <w:rFonts w:eastAsia="Arial" w:cs="Arial"/>
                <w:noProof/>
                <w:color w:val="767171" w:themeColor="background2" w:themeShade="80"/>
                <w:szCs w:val="24"/>
              </w:rPr>
            </w:pPr>
            <w:r w:rsidRPr="00C236B0">
              <w:rPr>
                <w:rFonts w:eastAsia="Arial" w:cs="Arial"/>
                <w:noProof/>
                <w:color w:val="767171" w:themeColor="background2" w:themeShade="80"/>
                <w:szCs w:val="24"/>
              </w:rPr>
              <w:t xml:space="preserve">It may include not giving the child opportunities to express their views, deliberately silencing them or ‘making fun’ of what they say or how they communicate. </w:t>
            </w:r>
          </w:p>
          <w:p w14:paraId="39B2F736" w14:textId="228CA735" w:rsidR="00086D16" w:rsidRPr="0050492C" w:rsidRDefault="00086D16" w:rsidP="004E05D0">
            <w:pPr>
              <w:pStyle w:val="ListParagraph"/>
              <w:numPr>
                <w:ilvl w:val="0"/>
                <w:numId w:val="41"/>
              </w:numPr>
              <w:rPr>
                <w:rFonts w:eastAsia="Arial" w:cs="Arial"/>
                <w:noProof/>
                <w:color w:val="767171" w:themeColor="background2" w:themeShade="80"/>
                <w:szCs w:val="24"/>
              </w:rPr>
            </w:pPr>
            <w:r w:rsidRPr="00C236B0">
              <w:rPr>
                <w:rFonts w:eastAsia="Arial" w:cs="Arial"/>
                <w:noProof/>
                <w:color w:val="767171" w:themeColor="background2" w:themeShade="80"/>
                <w:szCs w:val="24"/>
              </w:rPr>
              <w:lastRenderedPageBreak/>
              <w:t xml:space="preserve">It may feature age or developmentally inappropriate expectations being imposed on children. These may include interactions that are beyond the child’s developmental capability, as well as overprotection and limitation of exploration and learning, or preventing the child participating in normal social interaction. </w:t>
            </w:r>
          </w:p>
          <w:p w14:paraId="433ED594" w14:textId="77777777" w:rsidR="0050492C" w:rsidRDefault="00086D16" w:rsidP="004E05D0">
            <w:pPr>
              <w:pStyle w:val="ListParagraph"/>
              <w:numPr>
                <w:ilvl w:val="0"/>
                <w:numId w:val="41"/>
              </w:numPr>
              <w:rPr>
                <w:rFonts w:eastAsia="Arial" w:cs="Arial"/>
                <w:noProof/>
                <w:color w:val="767171" w:themeColor="background2" w:themeShade="80"/>
                <w:szCs w:val="24"/>
              </w:rPr>
            </w:pPr>
            <w:r w:rsidRPr="0050492C">
              <w:rPr>
                <w:rFonts w:eastAsia="Arial" w:cs="Arial"/>
                <w:noProof/>
                <w:color w:val="767171" w:themeColor="background2" w:themeShade="80"/>
                <w:szCs w:val="24"/>
              </w:rPr>
              <w:t xml:space="preserve">It may involve serious bullying (including cyberbullying), </w:t>
            </w:r>
          </w:p>
          <w:p w14:paraId="405734B0" w14:textId="77777777" w:rsidR="0050492C" w:rsidRPr="0050492C" w:rsidRDefault="00F75189" w:rsidP="004E05D0">
            <w:pPr>
              <w:pStyle w:val="ListParagraph"/>
              <w:numPr>
                <w:ilvl w:val="0"/>
                <w:numId w:val="41"/>
              </w:numPr>
              <w:rPr>
                <w:rFonts w:eastAsia="Arial" w:cs="Arial"/>
                <w:noProof/>
                <w:color w:val="767171" w:themeColor="background2" w:themeShade="80"/>
                <w:szCs w:val="24"/>
              </w:rPr>
            </w:pPr>
            <w:r w:rsidRPr="0050492C">
              <w:rPr>
                <w:rFonts w:eastAsia="Arial" w:cs="Arial"/>
                <w:noProof/>
                <w:color w:val="767171" w:themeColor="background2" w:themeShade="80"/>
                <w:szCs w:val="24"/>
              </w:rPr>
              <w:t>C</w:t>
            </w:r>
            <w:r w:rsidR="00086D16" w:rsidRPr="0050492C">
              <w:rPr>
                <w:rFonts w:eastAsia="Arial" w:cs="Arial"/>
                <w:noProof/>
                <w:color w:val="767171" w:themeColor="background2" w:themeShade="80"/>
                <w:szCs w:val="24"/>
              </w:rPr>
              <w:t>ausing children frequently to feel frightened or in danger, or the exploitation or corruption of children</w:t>
            </w:r>
            <w:r w:rsidR="00086D16" w:rsidRPr="0050492C">
              <w:rPr>
                <w:rFonts w:cs="Arial"/>
                <w:noProof/>
                <w:color w:val="767171" w:themeColor="background2" w:themeShade="80"/>
                <w:szCs w:val="24"/>
              </w:rPr>
              <w:t xml:space="preserve">. </w:t>
            </w:r>
          </w:p>
          <w:p w14:paraId="43A94076" w14:textId="77777777" w:rsidR="00224916" w:rsidRDefault="00086D16" w:rsidP="004E05D0">
            <w:pPr>
              <w:pStyle w:val="ListParagraph"/>
              <w:numPr>
                <w:ilvl w:val="0"/>
                <w:numId w:val="41"/>
              </w:numPr>
              <w:rPr>
                <w:rFonts w:eastAsia="Arial" w:cs="Arial"/>
                <w:noProof/>
                <w:color w:val="767171" w:themeColor="background2" w:themeShade="80"/>
                <w:szCs w:val="24"/>
              </w:rPr>
            </w:pPr>
            <w:r w:rsidRPr="0050492C">
              <w:rPr>
                <w:rFonts w:eastAsia="Arial" w:cs="Arial"/>
                <w:noProof/>
                <w:color w:val="767171" w:themeColor="background2" w:themeShade="80"/>
                <w:szCs w:val="24"/>
              </w:rPr>
              <w:t>Some level of emotional abuse is involved in all types of maltreatment of a child, though it may occur alone.</w:t>
            </w:r>
          </w:p>
          <w:p w14:paraId="16E1F05F" w14:textId="7C50D285" w:rsidR="00DC35B5" w:rsidRPr="00224916" w:rsidRDefault="00F75189" w:rsidP="004E05D0">
            <w:pPr>
              <w:pStyle w:val="ListParagraph"/>
              <w:numPr>
                <w:ilvl w:val="0"/>
                <w:numId w:val="41"/>
              </w:numPr>
              <w:rPr>
                <w:rFonts w:eastAsia="Arial" w:cs="Arial"/>
                <w:noProof/>
                <w:color w:val="767171" w:themeColor="background2" w:themeShade="80"/>
                <w:szCs w:val="24"/>
              </w:rPr>
            </w:pPr>
            <w:r w:rsidRPr="00224916">
              <w:rPr>
                <w:rFonts w:eastAsia="Arial" w:cs="Arial"/>
                <w:noProof/>
                <w:color w:val="767171" w:themeColor="background2" w:themeShade="80"/>
                <w:szCs w:val="24"/>
              </w:rPr>
              <w:t>It is a form of emotional abuse for a child to witness or experience the abuse of others (including, for example, in cases of domestic abuse</w:t>
            </w:r>
            <w:r w:rsidR="00A67816" w:rsidRPr="00224916">
              <w:rPr>
                <w:rFonts w:eastAsia="Arial" w:cs="Arial"/>
                <w:noProof/>
                <w:color w:val="767171" w:themeColor="background2" w:themeShade="80"/>
                <w:szCs w:val="24"/>
              </w:rPr>
              <w:t xml:space="preserve"> wherein a child should be considered a victim in their own right).</w:t>
            </w:r>
          </w:p>
        </w:tc>
      </w:tr>
      <w:tr w:rsidR="002810A4" w:rsidRPr="00CE7BF6" w14:paraId="225C7C16" w14:textId="77777777" w:rsidTr="116C3B1D">
        <w:tc>
          <w:tcPr>
            <w:tcW w:w="8595" w:type="dxa"/>
            <w:shd w:val="clear" w:color="auto" w:fill="FFD966" w:themeFill="accent4" w:themeFillTint="99"/>
          </w:tcPr>
          <w:p w14:paraId="68ED5814" w14:textId="1E5A23C4" w:rsidR="002810A4" w:rsidRPr="002810A4" w:rsidRDefault="002810A4" w:rsidP="002810A4">
            <w:pPr>
              <w:rPr>
                <w:rFonts w:eastAsia="Arial" w:cs="Arial"/>
                <w:color w:val="808080" w:themeColor="background1" w:themeShade="80"/>
                <w:sz w:val="24"/>
                <w:szCs w:val="24"/>
              </w:rPr>
            </w:pPr>
            <w:r w:rsidRPr="00A67816">
              <w:rPr>
                <w:rStyle w:val="Strong"/>
                <w:rFonts w:eastAsia="Arial" w:cs="Arial"/>
                <w:color w:val="808080" w:themeColor="background1" w:themeShade="80"/>
                <w:sz w:val="24"/>
                <w:szCs w:val="24"/>
              </w:rPr>
              <w:lastRenderedPageBreak/>
              <w:t xml:space="preserve">Signs of possible </w:t>
            </w:r>
            <w:r>
              <w:rPr>
                <w:rStyle w:val="Strong"/>
                <w:rFonts w:eastAsia="Arial" w:cs="Arial"/>
                <w:color w:val="808080" w:themeColor="background1" w:themeShade="80"/>
                <w:sz w:val="24"/>
                <w:szCs w:val="24"/>
              </w:rPr>
              <w:t>E</w:t>
            </w:r>
            <w:r w:rsidRPr="00A67816">
              <w:rPr>
                <w:rStyle w:val="Strong"/>
                <w:rFonts w:eastAsia="Arial" w:cs="Arial"/>
                <w:color w:val="808080" w:themeColor="background1" w:themeShade="80"/>
                <w:sz w:val="24"/>
                <w:szCs w:val="24"/>
              </w:rPr>
              <w:t xml:space="preserve">motional </w:t>
            </w:r>
            <w:r>
              <w:rPr>
                <w:rStyle w:val="Strong"/>
                <w:rFonts w:eastAsia="Arial" w:cs="Arial"/>
                <w:color w:val="808080" w:themeColor="background1" w:themeShade="80"/>
                <w:sz w:val="24"/>
                <w:szCs w:val="24"/>
              </w:rPr>
              <w:t>A</w:t>
            </w:r>
            <w:r w:rsidRPr="00A67816">
              <w:rPr>
                <w:rStyle w:val="Strong"/>
                <w:rFonts w:eastAsia="Arial" w:cs="Arial"/>
                <w:color w:val="808080" w:themeColor="background1" w:themeShade="80"/>
                <w:sz w:val="24"/>
                <w:szCs w:val="24"/>
              </w:rPr>
              <w:t>buse</w:t>
            </w:r>
            <w:r w:rsidRPr="00A67816">
              <w:rPr>
                <w:rFonts w:eastAsia="Arial" w:cs="Arial"/>
                <w:color w:val="808080" w:themeColor="background1" w:themeShade="80"/>
                <w:sz w:val="24"/>
                <w:szCs w:val="24"/>
              </w:rPr>
              <w:t xml:space="preserve"> </w:t>
            </w:r>
          </w:p>
        </w:tc>
        <w:tc>
          <w:tcPr>
            <w:tcW w:w="5282" w:type="dxa"/>
            <w:shd w:val="clear" w:color="auto" w:fill="FFD966" w:themeFill="accent4" w:themeFillTint="99"/>
          </w:tcPr>
          <w:p w14:paraId="17B8A9F3" w14:textId="7D04D079" w:rsidR="002810A4" w:rsidRPr="002810A4" w:rsidRDefault="002810A4" w:rsidP="002810A4">
            <w:pPr>
              <w:rPr>
                <w:rFonts w:eastAsia="Arial" w:cs="Arial"/>
                <w:noProof/>
                <w:color w:val="767171" w:themeColor="background2" w:themeShade="80"/>
                <w:szCs w:val="24"/>
              </w:rPr>
            </w:pPr>
            <w:r w:rsidRPr="002810A4">
              <w:rPr>
                <w:rFonts w:eastAsia="Arial" w:cs="Arial"/>
                <w:b/>
                <w:bCs/>
                <w:color w:val="7F7F7F" w:themeColor="text1" w:themeTint="80"/>
                <w:sz w:val="24"/>
                <w:szCs w:val="24"/>
              </w:rPr>
              <w:t>Possible Effects of Emotional Abuse</w:t>
            </w:r>
          </w:p>
        </w:tc>
      </w:tr>
      <w:tr w:rsidR="002810A4" w:rsidRPr="00CE7BF6" w14:paraId="391CA263" w14:textId="77777777" w:rsidTr="116C3B1D">
        <w:tc>
          <w:tcPr>
            <w:tcW w:w="8595" w:type="dxa"/>
          </w:tcPr>
          <w:p w14:paraId="04AF3A53" w14:textId="77777777" w:rsidR="002810A4" w:rsidRPr="00A67816" w:rsidRDefault="002810A4" w:rsidP="004E05D0">
            <w:pPr>
              <w:pStyle w:val="ListParagraph"/>
              <w:numPr>
                <w:ilvl w:val="0"/>
                <w:numId w:val="23"/>
              </w:numPr>
              <w:rPr>
                <w:rFonts w:eastAsia="Arial" w:cs="Arial"/>
                <w:color w:val="767171" w:themeColor="background2" w:themeShade="80"/>
                <w:szCs w:val="24"/>
              </w:rPr>
            </w:pPr>
            <w:r w:rsidRPr="00A67816">
              <w:rPr>
                <w:rFonts w:eastAsia="Arial" w:cs="Arial"/>
                <w:color w:val="767171" w:themeColor="background2" w:themeShade="80"/>
                <w:szCs w:val="24"/>
              </w:rPr>
              <w:t xml:space="preserve">Depression, aggression, extreme anxiety, changes or regression in mood or behaviour, particularly where a child withdraws or becomes clingy. </w:t>
            </w:r>
          </w:p>
          <w:p w14:paraId="515D2EE2" w14:textId="77777777" w:rsidR="002810A4" w:rsidRPr="00A67816" w:rsidRDefault="002810A4" w:rsidP="004E05D0">
            <w:pPr>
              <w:pStyle w:val="ListParagraph"/>
              <w:numPr>
                <w:ilvl w:val="0"/>
                <w:numId w:val="23"/>
              </w:numPr>
              <w:rPr>
                <w:rFonts w:eastAsia="Arial" w:cs="Arial"/>
                <w:color w:val="767171" w:themeColor="background2" w:themeShade="80"/>
                <w:szCs w:val="24"/>
              </w:rPr>
            </w:pPr>
            <w:r w:rsidRPr="00A67816">
              <w:rPr>
                <w:rFonts w:eastAsia="Arial" w:cs="Arial"/>
                <w:color w:val="767171" w:themeColor="background2" w:themeShade="80"/>
                <w:szCs w:val="24"/>
              </w:rPr>
              <w:t>Obsessions or phobias.</w:t>
            </w:r>
          </w:p>
          <w:p w14:paraId="7EDC7ECC" w14:textId="77777777" w:rsidR="002810A4" w:rsidRPr="00A67816" w:rsidRDefault="002810A4" w:rsidP="004E05D0">
            <w:pPr>
              <w:pStyle w:val="ListParagraph"/>
              <w:numPr>
                <w:ilvl w:val="0"/>
                <w:numId w:val="23"/>
              </w:numPr>
              <w:rPr>
                <w:rFonts w:eastAsia="Arial" w:cs="Arial"/>
                <w:color w:val="767171" w:themeColor="background2" w:themeShade="80"/>
                <w:szCs w:val="24"/>
              </w:rPr>
            </w:pPr>
            <w:r w:rsidRPr="00A67816">
              <w:rPr>
                <w:rFonts w:eastAsia="Arial" w:cs="Arial"/>
                <w:color w:val="767171" w:themeColor="background2" w:themeShade="80"/>
                <w:szCs w:val="24"/>
              </w:rPr>
              <w:t xml:space="preserve">Sudden underachievement or lack of concentration. </w:t>
            </w:r>
          </w:p>
          <w:p w14:paraId="6BF94B1F" w14:textId="77777777" w:rsidR="002810A4" w:rsidRPr="00A67816" w:rsidRDefault="002810A4" w:rsidP="004E05D0">
            <w:pPr>
              <w:pStyle w:val="ListParagraph"/>
              <w:numPr>
                <w:ilvl w:val="0"/>
                <w:numId w:val="23"/>
              </w:numPr>
              <w:rPr>
                <w:rFonts w:eastAsia="Arial" w:cs="Arial"/>
                <w:color w:val="767171" w:themeColor="background2" w:themeShade="80"/>
                <w:szCs w:val="24"/>
              </w:rPr>
            </w:pPr>
            <w:r w:rsidRPr="00A67816">
              <w:rPr>
                <w:rFonts w:eastAsia="Arial" w:cs="Arial"/>
                <w:color w:val="767171" w:themeColor="background2" w:themeShade="80"/>
                <w:szCs w:val="24"/>
              </w:rPr>
              <w:t xml:space="preserve">Seeking adult attention and not mixing well with other children. </w:t>
            </w:r>
          </w:p>
          <w:p w14:paraId="55C3DD92" w14:textId="77777777" w:rsidR="002810A4" w:rsidRPr="00A67816" w:rsidRDefault="002810A4" w:rsidP="004E05D0">
            <w:pPr>
              <w:pStyle w:val="ListParagraph"/>
              <w:numPr>
                <w:ilvl w:val="0"/>
                <w:numId w:val="23"/>
              </w:numPr>
              <w:rPr>
                <w:rFonts w:eastAsia="Arial" w:cs="Arial"/>
                <w:color w:val="767171" w:themeColor="background2" w:themeShade="80"/>
                <w:szCs w:val="24"/>
              </w:rPr>
            </w:pPr>
            <w:r w:rsidRPr="00A67816">
              <w:rPr>
                <w:rFonts w:eastAsia="Arial" w:cs="Arial"/>
                <w:color w:val="767171" w:themeColor="background2" w:themeShade="80"/>
                <w:szCs w:val="24"/>
              </w:rPr>
              <w:t xml:space="preserve">Sleep or speech disorders. </w:t>
            </w:r>
          </w:p>
          <w:p w14:paraId="561806E0" w14:textId="77777777" w:rsidR="002810A4" w:rsidRPr="00A67816" w:rsidRDefault="002810A4" w:rsidP="004E05D0">
            <w:pPr>
              <w:pStyle w:val="ListParagraph"/>
              <w:numPr>
                <w:ilvl w:val="0"/>
                <w:numId w:val="23"/>
              </w:numPr>
              <w:rPr>
                <w:rFonts w:eastAsia="Arial" w:cs="Arial"/>
                <w:color w:val="767171" w:themeColor="background2" w:themeShade="80"/>
                <w:szCs w:val="24"/>
              </w:rPr>
            </w:pPr>
            <w:r w:rsidRPr="00A67816">
              <w:rPr>
                <w:rFonts w:eastAsia="Arial" w:cs="Arial"/>
                <w:color w:val="767171" w:themeColor="background2" w:themeShade="80"/>
                <w:szCs w:val="24"/>
              </w:rPr>
              <w:t xml:space="preserve">Negative statements about self. </w:t>
            </w:r>
          </w:p>
          <w:p w14:paraId="72CC9B3C" w14:textId="77777777" w:rsidR="002810A4" w:rsidRPr="00A67816" w:rsidRDefault="002810A4" w:rsidP="004E05D0">
            <w:pPr>
              <w:pStyle w:val="ListParagraph"/>
              <w:numPr>
                <w:ilvl w:val="0"/>
                <w:numId w:val="23"/>
              </w:numPr>
              <w:rPr>
                <w:rFonts w:eastAsia="Arial" w:cs="Arial"/>
                <w:color w:val="767171" w:themeColor="background2" w:themeShade="80"/>
                <w:szCs w:val="24"/>
              </w:rPr>
            </w:pPr>
            <w:r w:rsidRPr="00A67816">
              <w:rPr>
                <w:rFonts w:eastAsia="Arial" w:cs="Arial"/>
                <w:color w:val="767171" w:themeColor="background2" w:themeShade="80"/>
                <w:szCs w:val="24"/>
              </w:rPr>
              <w:t xml:space="preserve">Highly aggressive or cruel to others. </w:t>
            </w:r>
          </w:p>
          <w:p w14:paraId="428EF47C" w14:textId="77777777" w:rsidR="002810A4" w:rsidRDefault="002810A4" w:rsidP="004E05D0">
            <w:pPr>
              <w:pStyle w:val="ListParagraph"/>
              <w:numPr>
                <w:ilvl w:val="0"/>
                <w:numId w:val="23"/>
              </w:numPr>
              <w:rPr>
                <w:rFonts w:eastAsia="Arial" w:cs="Arial"/>
                <w:color w:val="767171" w:themeColor="background2" w:themeShade="80"/>
                <w:szCs w:val="24"/>
              </w:rPr>
            </w:pPr>
            <w:r w:rsidRPr="00A67816">
              <w:rPr>
                <w:rFonts w:eastAsia="Arial" w:cs="Arial"/>
                <w:color w:val="767171" w:themeColor="background2" w:themeShade="80"/>
                <w:szCs w:val="24"/>
              </w:rPr>
              <w:t xml:space="preserve">Extreme shyness or passivity. </w:t>
            </w:r>
          </w:p>
          <w:p w14:paraId="1626A48B" w14:textId="7DE12D2C" w:rsidR="002810A4" w:rsidRPr="002810A4" w:rsidRDefault="002810A4" w:rsidP="004E05D0">
            <w:pPr>
              <w:pStyle w:val="ListParagraph"/>
              <w:numPr>
                <w:ilvl w:val="0"/>
                <w:numId w:val="23"/>
              </w:numPr>
              <w:rPr>
                <w:rStyle w:val="Strong"/>
                <w:rFonts w:eastAsia="Arial" w:cs="Arial"/>
                <w:b w:val="0"/>
                <w:bCs w:val="0"/>
                <w:color w:val="767171" w:themeColor="background2" w:themeShade="80"/>
                <w:szCs w:val="24"/>
              </w:rPr>
            </w:pPr>
            <w:r w:rsidRPr="002810A4">
              <w:rPr>
                <w:rFonts w:eastAsia="Arial" w:cs="Arial"/>
                <w:color w:val="767171" w:themeColor="background2" w:themeShade="80"/>
                <w:szCs w:val="24"/>
              </w:rPr>
              <w:t>Running away, stealing and lying.</w:t>
            </w:r>
          </w:p>
        </w:tc>
        <w:tc>
          <w:tcPr>
            <w:tcW w:w="5282" w:type="dxa"/>
          </w:tcPr>
          <w:p w14:paraId="63832483" w14:textId="0DAECA29" w:rsidR="002810A4" w:rsidRPr="002810A4" w:rsidRDefault="002810A4" w:rsidP="002810A4">
            <w:pPr>
              <w:rPr>
                <w:rFonts w:eastAsia="Arial" w:cs="Arial"/>
                <w:b/>
                <w:bCs/>
                <w:color w:val="7F7F7F" w:themeColor="text1" w:themeTint="80"/>
                <w:sz w:val="24"/>
                <w:szCs w:val="24"/>
              </w:rPr>
            </w:pPr>
            <w:r w:rsidRPr="00432D96">
              <w:rPr>
                <w:rFonts w:eastAsia="Arial" w:cs="Arial"/>
                <w:color w:val="767171" w:themeColor="background2" w:themeShade="80"/>
                <w:szCs w:val="24"/>
              </w:rPr>
              <w:t>If a child suffers sustained emotional abuse, there is increasing evidence of adverse long-term effects on their development. Emotional abuse has a significant impact on a developing child's mental health, behaviour and self-esteem. It can be especially damaging in infancy and can be as important as the other more visible forms of abuse, in terms of its impact on the child.</w:t>
            </w:r>
          </w:p>
        </w:tc>
      </w:tr>
    </w:tbl>
    <w:p w14:paraId="5FC502C3" w14:textId="60EA8C56" w:rsidR="3C269121" w:rsidRDefault="3C269121" w:rsidP="3C269121"/>
    <w:tbl>
      <w:tblPr>
        <w:tblStyle w:val="TableGrid"/>
        <w:tblW w:w="14011"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3805"/>
        <w:gridCol w:w="2115"/>
        <w:gridCol w:w="4245"/>
        <w:gridCol w:w="3846"/>
      </w:tblGrid>
      <w:tr w:rsidR="006E40FC" w:rsidRPr="00CE7BF6" w14:paraId="47012EB6" w14:textId="77777777" w:rsidTr="00777380">
        <w:tc>
          <w:tcPr>
            <w:tcW w:w="14011" w:type="dxa"/>
            <w:gridSpan w:val="4"/>
            <w:shd w:val="clear" w:color="auto" w:fill="FFD966" w:themeFill="accent4" w:themeFillTint="99"/>
          </w:tcPr>
          <w:p w14:paraId="4B3B8F9C" w14:textId="34319416" w:rsidR="006E40FC" w:rsidRPr="00432D96" w:rsidRDefault="006E40FC" w:rsidP="006724D3">
            <w:pPr>
              <w:pStyle w:val="4Bulletedcopyblue"/>
              <w:numPr>
                <w:ilvl w:val="0"/>
                <w:numId w:val="0"/>
              </w:numPr>
              <w:rPr>
                <w:rFonts w:asciiTheme="minorHAnsi" w:eastAsia="Arial" w:hAnsiTheme="minorHAnsi" w:cstheme="minorHAnsi"/>
                <w:color w:val="0D0D0D" w:themeColor="text1" w:themeTint="F2"/>
                <w:sz w:val="24"/>
                <w:szCs w:val="24"/>
              </w:rPr>
            </w:pPr>
            <w:r w:rsidRPr="00432D96">
              <w:rPr>
                <w:rFonts w:asciiTheme="minorHAnsi" w:eastAsia="Arial" w:hAnsiTheme="minorHAnsi" w:cstheme="minorHAnsi"/>
                <w:b/>
                <w:bCs/>
                <w:color w:val="767171" w:themeColor="background2" w:themeShade="80"/>
                <w:sz w:val="24"/>
                <w:szCs w:val="24"/>
              </w:rPr>
              <w:t>Child Sexual Exploitation (CSE)</w:t>
            </w:r>
          </w:p>
        </w:tc>
      </w:tr>
      <w:tr w:rsidR="006E40FC" w:rsidRPr="00CE7BF6" w14:paraId="5B975320" w14:textId="77777777" w:rsidTr="00777380">
        <w:tc>
          <w:tcPr>
            <w:tcW w:w="14011" w:type="dxa"/>
            <w:gridSpan w:val="4"/>
            <w:shd w:val="clear" w:color="auto" w:fill="FFFFFF" w:themeFill="background1"/>
          </w:tcPr>
          <w:p w14:paraId="575CC8B7" w14:textId="4A20588F" w:rsidR="006E40FC" w:rsidRPr="00432D96" w:rsidRDefault="006E40FC" w:rsidP="006E40FC">
            <w:pPr>
              <w:rPr>
                <w:rFonts w:eastAsia="Arial" w:cs="Arial"/>
                <w:color w:val="767171" w:themeColor="background2" w:themeShade="80"/>
                <w:szCs w:val="24"/>
              </w:rPr>
            </w:pPr>
            <w:r w:rsidRPr="00432D96">
              <w:rPr>
                <w:rFonts w:eastAsia="Arial" w:cs="Arial"/>
                <w:color w:val="767171" w:themeColor="background2" w:themeShade="80"/>
                <w:szCs w:val="24"/>
              </w:rPr>
              <w:t>The statutory definition of Child Sexual Exploitation (CSE) can be found in the guidance document Child sexual exploitation: Definition and a guide for practitioners (DfE 2017)</w:t>
            </w:r>
            <w:r w:rsidR="00777380">
              <w:rPr>
                <w:rFonts w:eastAsia="Arial" w:cs="Arial"/>
                <w:color w:val="767171" w:themeColor="background2" w:themeShade="80"/>
                <w:szCs w:val="24"/>
              </w:rPr>
              <w:t>:</w:t>
            </w:r>
          </w:p>
          <w:p w14:paraId="1D8D095F" w14:textId="77777777" w:rsidR="006E40FC" w:rsidRPr="00432D96" w:rsidRDefault="006E40FC" w:rsidP="006E40FC">
            <w:pPr>
              <w:rPr>
                <w:rFonts w:eastAsia="Arial" w:cs="Arial"/>
                <w:color w:val="767171" w:themeColor="background2" w:themeShade="80"/>
                <w:szCs w:val="24"/>
              </w:rPr>
            </w:pPr>
          </w:p>
          <w:p w14:paraId="46AD42C6" w14:textId="77777777" w:rsidR="006E40FC" w:rsidRPr="00432D96" w:rsidRDefault="006E40FC" w:rsidP="006E40FC">
            <w:pPr>
              <w:rPr>
                <w:rFonts w:eastAsia="Arial" w:cs="Arial"/>
                <w:color w:val="767171" w:themeColor="background2" w:themeShade="80"/>
                <w:szCs w:val="24"/>
              </w:rPr>
            </w:pPr>
            <w:r w:rsidRPr="00432D96">
              <w:rPr>
                <w:rFonts w:eastAsia="Arial" w:cs="Arial"/>
                <w:color w:val="767171" w:themeColor="background2" w:themeShade="80"/>
                <w:szCs w:val="24"/>
              </w:rPr>
              <w:t xml:space="preserve">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w:t>
            </w:r>
          </w:p>
          <w:p w14:paraId="2E0D9EF1" w14:textId="073DB13C" w:rsidR="006E40FC" w:rsidRPr="00432D96" w:rsidRDefault="006E40FC" w:rsidP="00432D96">
            <w:pPr>
              <w:rPr>
                <w:rFonts w:eastAsia="Arial" w:cs="Arial"/>
                <w:szCs w:val="24"/>
              </w:rPr>
            </w:pPr>
            <w:r w:rsidRPr="00432D96">
              <w:rPr>
                <w:rFonts w:eastAsia="Arial" w:cs="Arial"/>
                <w:color w:val="767171" w:themeColor="background2" w:themeShade="80"/>
                <w:szCs w:val="24"/>
              </w:rPr>
              <w:t xml:space="preserve">The victim may have been sexually exploited even if the sexual activity appears consensual. Child sexual exploitation does not always involve physical contact; it can also occur through the use of technology. </w:t>
            </w:r>
          </w:p>
        </w:tc>
      </w:tr>
      <w:tr w:rsidR="002810A4" w:rsidRPr="00CE7BF6" w14:paraId="1D99DBBB" w14:textId="77777777" w:rsidTr="116C3B1D">
        <w:tc>
          <w:tcPr>
            <w:tcW w:w="5920" w:type="dxa"/>
            <w:gridSpan w:val="2"/>
            <w:shd w:val="clear" w:color="auto" w:fill="FFD966" w:themeFill="accent4" w:themeFillTint="99"/>
          </w:tcPr>
          <w:p w14:paraId="3378E365" w14:textId="1D41AA9F" w:rsidR="002810A4" w:rsidRPr="00432D96" w:rsidRDefault="002810A4" w:rsidP="006E40FC">
            <w:pPr>
              <w:rPr>
                <w:rFonts w:eastAsia="Arial" w:cs="Arial"/>
                <w:color w:val="767171" w:themeColor="background2" w:themeShade="80"/>
                <w:szCs w:val="24"/>
              </w:rPr>
            </w:pPr>
            <w:r w:rsidRPr="00777380">
              <w:rPr>
                <w:rFonts w:eastAsia="Arial" w:cs="Arial"/>
                <w:b/>
                <w:bCs/>
                <w:color w:val="7F7F7F" w:themeColor="text1" w:themeTint="80"/>
                <w:sz w:val="24"/>
                <w:szCs w:val="24"/>
              </w:rPr>
              <w:lastRenderedPageBreak/>
              <w:t>Signs of possible CSE:</w:t>
            </w:r>
          </w:p>
        </w:tc>
        <w:tc>
          <w:tcPr>
            <w:tcW w:w="8091" w:type="dxa"/>
            <w:gridSpan w:val="2"/>
            <w:shd w:val="clear" w:color="auto" w:fill="FFD966" w:themeFill="accent4" w:themeFillTint="99"/>
          </w:tcPr>
          <w:p w14:paraId="1469100F" w14:textId="7BB2CC92" w:rsidR="002810A4" w:rsidRPr="002810A4" w:rsidRDefault="002810A4" w:rsidP="006E40FC">
            <w:pPr>
              <w:rPr>
                <w:rFonts w:eastAsia="Arial" w:cs="Arial"/>
                <w:b/>
                <w:bCs/>
                <w:color w:val="767171" w:themeColor="background2" w:themeShade="80"/>
                <w:sz w:val="24"/>
                <w:szCs w:val="24"/>
              </w:rPr>
            </w:pPr>
            <w:r w:rsidRPr="002810A4">
              <w:rPr>
                <w:rFonts w:eastAsia="Arial" w:cs="Arial"/>
                <w:b/>
                <w:bCs/>
                <w:color w:val="767171" w:themeColor="background2" w:themeShade="80"/>
                <w:sz w:val="24"/>
                <w:szCs w:val="24"/>
              </w:rPr>
              <w:t>I</w:t>
            </w:r>
            <w:r w:rsidRPr="002810A4">
              <w:rPr>
                <w:b/>
                <w:bCs/>
                <w:color w:val="767171" w:themeColor="background2" w:themeShade="80"/>
                <w:sz w:val="24"/>
                <w:szCs w:val="24"/>
              </w:rPr>
              <w:t>ncreased Vulnerability</w:t>
            </w:r>
          </w:p>
        </w:tc>
      </w:tr>
      <w:tr w:rsidR="002810A4" w:rsidRPr="00CE7BF6" w14:paraId="765CEB79" w14:textId="77777777" w:rsidTr="116C3B1D">
        <w:tc>
          <w:tcPr>
            <w:tcW w:w="5920" w:type="dxa"/>
            <w:gridSpan w:val="2"/>
            <w:shd w:val="clear" w:color="auto" w:fill="FFFFFF" w:themeFill="background1"/>
          </w:tcPr>
          <w:p w14:paraId="6B5FCD8A" w14:textId="77777777" w:rsidR="002810A4" w:rsidRPr="00432D96" w:rsidRDefault="002810A4" w:rsidP="004E05D0">
            <w:pPr>
              <w:pStyle w:val="ListParagraph"/>
              <w:numPr>
                <w:ilvl w:val="0"/>
                <w:numId w:val="24"/>
              </w:numPr>
              <w:rPr>
                <w:rFonts w:eastAsia="Arial" w:cs="Arial"/>
                <w:color w:val="767171" w:themeColor="background2" w:themeShade="80"/>
                <w:szCs w:val="24"/>
              </w:rPr>
            </w:pPr>
            <w:r w:rsidRPr="00432D96">
              <w:rPr>
                <w:rFonts w:eastAsia="Arial" w:cs="Arial"/>
                <w:color w:val="767171" w:themeColor="background2" w:themeShade="80"/>
                <w:szCs w:val="24"/>
              </w:rPr>
              <w:t>Acquisition of money, clothes, mobile phones, etc. without plausible explanation.</w:t>
            </w:r>
          </w:p>
          <w:p w14:paraId="555D18A6" w14:textId="77777777" w:rsidR="002810A4" w:rsidRPr="00432D96" w:rsidRDefault="002810A4" w:rsidP="004E05D0">
            <w:pPr>
              <w:pStyle w:val="ListParagraph"/>
              <w:numPr>
                <w:ilvl w:val="0"/>
                <w:numId w:val="24"/>
              </w:numPr>
              <w:rPr>
                <w:rFonts w:eastAsia="Arial" w:cs="Arial"/>
                <w:color w:val="767171" w:themeColor="background2" w:themeShade="80"/>
                <w:szCs w:val="24"/>
              </w:rPr>
            </w:pPr>
            <w:r w:rsidRPr="00432D96">
              <w:rPr>
                <w:rFonts w:eastAsia="Arial" w:cs="Arial"/>
                <w:color w:val="767171" w:themeColor="background2" w:themeShade="80"/>
                <w:szCs w:val="24"/>
              </w:rPr>
              <w:t>Gang-association and/or isolation from peers/social networks.</w:t>
            </w:r>
          </w:p>
          <w:p w14:paraId="6F877956" w14:textId="77777777" w:rsidR="002810A4" w:rsidRPr="00432D96" w:rsidRDefault="002810A4" w:rsidP="004E05D0">
            <w:pPr>
              <w:pStyle w:val="ListParagraph"/>
              <w:numPr>
                <w:ilvl w:val="0"/>
                <w:numId w:val="24"/>
              </w:numPr>
              <w:rPr>
                <w:rFonts w:eastAsia="Arial" w:cs="Arial"/>
                <w:color w:val="767171" w:themeColor="background2" w:themeShade="80"/>
                <w:szCs w:val="24"/>
              </w:rPr>
            </w:pPr>
            <w:r w:rsidRPr="00432D96">
              <w:rPr>
                <w:rFonts w:eastAsia="Arial" w:cs="Arial"/>
                <w:color w:val="767171" w:themeColor="background2" w:themeShade="80"/>
                <w:szCs w:val="24"/>
              </w:rPr>
              <w:t xml:space="preserve">Exclusion or unexplained absences from </w:t>
            </w:r>
            <w:r>
              <w:rPr>
                <w:rFonts w:eastAsia="Arial" w:cs="Arial"/>
                <w:color w:val="767171" w:themeColor="background2" w:themeShade="80"/>
                <w:szCs w:val="24"/>
              </w:rPr>
              <w:t>school</w:t>
            </w:r>
            <w:r w:rsidRPr="00432D96">
              <w:rPr>
                <w:rFonts w:eastAsia="Arial" w:cs="Arial"/>
                <w:color w:val="767171" w:themeColor="background2" w:themeShade="80"/>
                <w:szCs w:val="24"/>
              </w:rPr>
              <w:t>, college or work.</w:t>
            </w:r>
          </w:p>
          <w:p w14:paraId="3B46BAB3" w14:textId="77777777" w:rsidR="002810A4" w:rsidRPr="00432D96" w:rsidRDefault="002810A4" w:rsidP="004E05D0">
            <w:pPr>
              <w:pStyle w:val="ListParagraph"/>
              <w:numPr>
                <w:ilvl w:val="0"/>
                <w:numId w:val="24"/>
              </w:numPr>
              <w:rPr>
                <w:rFonts w:eastAsia="Arial" w:cs="Arial"/>
                <w:color w:val="767171" w:themeColor="background2" w:themeShade="80"/>
                <w:szCs w:val="24"/>
              </w:rPr>
            </w:pPr>
            <w:r w:rsidRPr="00432D96">
              <w:rPr>
                <w:rFonts w:eastAsia="Arial" w:cs="Arial"/>
                <w:color w:val="767171" w:themeColor="background2" w:themeShade="80"/>
                <w:szCs w:val="24"/>
              </w:rPr>
              <w:t>Leaving home/care without explanation and persistently going missing or returning late.</w:t>
            </w:r>
          </w:p>
          <w:p w14:paraId="2375326E" w14:textId="77777777" w:rsidR="002810A4" w:rsidRPr="00432D96" w:rsidRDefault="002810A4" w:rsidP="004E05D0">
            <w:pPr>
              <w:pStyle w:val="ListParagraph"/>
              <w:numPr>
                <w:ilvl w:val="0"/>
                <w:numId w:val="24"/>
              </w:numPr>
              <w:rPr>
                <w:rFonts w:eastAsia="Arial" w:cs="Arial"/>
                <w:color w:val="767171" w:themeColor="background2" w:themeShade="80"/>
                <w:szCs w:val="24"/>
              </w:rPr>
            </w:pPr>
            <w:r w:rsidRPr="00432D96">
              <w:rPr>
                <w:rFonts w:eastAsia="Arial" w:cs="Arial"/>
                <w:color w:val="767171" w:themeColor="background2" w:themeShade="80"/>
                <w:szCs w:val="24"/>
              </w:rPr>
              <w:t>Excessive receipt of texts/phone calls.</w:t>
            </w:r>
          </w:p>
          <w:p w14:paraId="621C71C9" w14:textId="77777777" w:rsidR="002810A4" w:rsidRPr="00432D96" w:rsidRDefault="002810A4" w:rsidP="004E05D0">
            <w:pPr>
              <w:pStyle w:val="ListParagraph"/>
              <w:numPr>
                <w:ilvl w:val="0"/>
                <w:numId w:val="24"/>
              </w:numPr>
              <w:rPr>
                <w:rFonts w:eastAsia="Arial" w:cs="Arial"/>
                <w:color w:val="767171" w:themeColor="background2" w:themeShade="80"/>
                <w:szCs w:val="24"/>
              </w:rPr>
            </w:pPr>
            <w:r w:rsidRPr="00432D96">
              <w:rPr>
                <w:rFonts w:eastAsia="Arial" w:cs="Arial"/>
                <w:color w:val="767171" w:themeColor="background2" w:themeShade="80"/>
                <w:szCs w:val="24"/>
              </w:rPr>
              <w:t>Returning home under the influence of drugs/alcohol.</w:t>
            </w:r>
          </w:p>
          <w:p w14:paraId="78462553" w14:textId="77777777" w:rsidR="002810A4" w:rsidRPr="00432D96" w:rsidRDefault="002810A4" w:rsidP="004E05D0">
            <w:pPr>
              <w:pStyle w:val="ListParagraph"/>
              <w:numPr>
                <w:ilvl w:val="0"/>
                <w:numId w:val="24"/>
              </w:numPr>
              <w:rPr>
                <w:rFonts w:eastAsia="Arial" w:cs="Arial"/>
                <w:color w:val="767171" w:themeColor="background2" w:themeShade="80"/>
                <w:szCs w:val="24"/>
              </w:rPr>
            </w:pPr>
            <w:r w:rsidRPr="00432D96">
              <w:rPr>
                <w:rFonts w:eastAsia="Arial" w:cs="Arial"/>
                <w:color w:val="767171" w:themeColor="background2" w:themeShade="80"/>
                <w:szCs w:val="24"/>
              </w:rPr>
              <w:t>Inappropriate sexualised behaviour for age/sexually transmitted infections.</w:t>
            </w:r>
          </w:p>
          <w:p w14:paraId="3612E447" w14:textId="77777777" w:rsidR="002810A4" w:rsidRPr="00432D96" w:rsidRDefault="002810A4" w:rsidP="004E05D0">
            <w:pPr>
              <w:pStyle w:val="ListParagraph"/>
              <w:numPr>
                <w:ilvl w:val="0"/>
                <w:numId w:val="24"/>
              </w:numPr>
              <w:rPr>
                <w:rFonts w:eastAsia="Arial" w:cs="Arial"/>
                <w:color w:val="767171" w:themeColor="background2" w:themeShade="80"/>
                <w:szCs w:val="24"/>
              </w:rPr>
            </w:pPr>
            <w:r w:rsidRPr="00432D96">
              <w:rPr>
                <w:rFonts w:eastAsia="Arial" w:cs="Arial"/>
                <w:color w:val="767171" w:themeColor="background2" w:themeShade="80"/>
                <w:szCs w:val="24"/>
              </w:rPr>
              <w:t>Evidence of/suspicions of physical or sexual assault.</w:t>
            </w:r>
          </w:p>
          <w:p w14:paraId="0DCC4CB1" w14:textId="77777777" w:rsidR="002810A4" w:rsidRPr="00432D96" w:rsidRDefault="002810A4" w:rsidP="004E05D0">
            <w:pPr>
              <w:pStyle w:val="ListParagraph"/>
              <w:numPr>
                <w:ilvl w:val="0"/>
                <w:numId w:val="24"/>
              </w:numPr>
              <w:rPr>
                <w:rFonts w:eastAsia="Arial" w:cs="Arial"/>
                <w:color w:val="767171" w:themeColor="background2" w:themeShade="80"/>
                <w:szCs w:val="24"/>
              </w:rPr>
            </w:pPr>
            <w:r w:rsidRPr="00432D96">
              <w:rPr>
                <w:rFonts w:eastAsia="Arial" w:cs="Arial"/>
                <w:color w:val="767171" w:themeColor="background2" w:themeShade="80"/>
                <w:szCs w:val="24"/>
              </w:rPr>
              <w:t>Relationships with controlling or significantly older individuals or groups.</w:t>
            </w:r>
          </w:p>
          <w:p w14:paraId="71A6CE0E" w14:textId="77777777" w:rsidR="002810A4" w:rsidRPr="00432D96" w:rsidRDefault="002810A4" w:rsidP="004E05D0">
            <w:pPr>
              <w:pStyle w:val="ListParagraph"/>
              <w:numPr>
                <w:ilvl w:val="0"/>
                <w:numId w:val="24"/>
              </w:numPr>
              <w:rPr>
                <w:rFonts w:eastAsia="Arial" w:cs="Arial"/>
                <w:color w:val="767171" w:themeColor="background2" w:themeShade="80"/>
                <w:szCs w:val="24"/>
              </w:rPr>
            </w:pPr>
            <w:r w:rsidRPr="00432D96">
              <w:rPr>
                <w:rFonts w:eastAsia="Arial" w:cs="Arial"/>
                <w:color w:val="767171" w:themeColor="background2" w:themeShade="80"/>
                <w:szCs w:val="24"/>
              </w:rPr>
              <w:t>Multiple callers (unknown adults or peers).</w:t>
            </w:r>
          </w:p>
          <w:p w14:paraId="273BF24A" w14:textId="77777777" w:rsidR="002810A4" w:rsidRPr="00432D96" w:rsidRDefault="002810A4" w:rsidP="004E05D0">
            <w:pPr>
              <w:pStyle w:val="ListParagraph"/>
              <w:numPr>
                <w:ilvl w:val="0"/>
                <w:numId w:val="24"/>
              </w:numPr>
              <w:rPr>
                <w:rFonts w:eastAsia="Arial" w:cs="Arial"/>
                <w:color w:val="767171" w:themeColor="background2" w:themeShade="80"/>
                <w:szCs w:val="24"/>
              </w:rPr>
            </w:pPr>
            <w:r w:rsidRPr="00432D96">
              <w:rPr>
                <w:rFonts w:eastAsia="Arial" w:cs="Arial"/>
                <w:color w:val="767171" w:themeColor="background2" w:themeShade="80"/>
                <w:szCs w:val="24"/>
              </w:rPr>
              <w:t>Frequenting areas known for sex work.</w:t>
            </w:r>
          </w:p>
          <w:p w14:paraId="41CAB675" w14:textId="77777777" w:rsidR="002810A4" w:rsidRPr="00432D96" w:rsidRDefault="002810A4" w:rsidP="004E05D0">
            <w:pPr>
              <w:pStyle w:val="ListParagraph"/>
              <w:numPr>
                <w:ilvl w:val="0"/>
                <w:numId w:val="24"/>
              </w:numPr>
              <w:rPr>
                <w:rFonts w:eastAsia="Arial" w:cs="Arial"/>
                <w:color w:val="767171" w:themeColor="background2" w:themeShade="80"/>
                <w:szCs w:val="24"/>
              </w:rPr>
            </w:pPr>
            <w:r w:rsidRPr="00432D96">
              <w:rPr>
                <w:rFonts w:eastAsia="Arial" w:cs="Arial"/>
                <w:color w:val="767171" w:themeColor="background2" w:themeShade="80"/>
                <w:szCs w:val="24"/>
              </w:rPr>
              <w:t>Concerning use of internet or other social media.</w:t>
            </w:r>
          </w:p>
          <w:p w14:paraId="609FD049" w14:textId="77777777" w:rsidR="002810A4" w:rsidRDefault="002810A4" w:rsidP="004E05D0">
            <w:pPr>
              <w:pStyle w:val="ListParagraph"/>
              <w:numPr>
                <w:ilvl w:val="0"/>
                <w:numId w:val="24"/>
              </w:numPr>
              <w:rPr>
                <w:rFonts w:eastAsia="Arial" w:cs="Arial"/>
                <w:color w:val="767171" w:themeColor="background2" w:themeShade="80"/>
                <w:szCs w:val="24"/>
              </w:rPr>
            </w:pPr>
            <w:r w:rsidRPr="00432D96">
              <w:rPr>
                <w:rFonts w:eastAsia="Arial" w:cs="Arial"/>
                <w:color w:val="767171" w:themeColor="background2" w:themeShade="80"/>
                <w:szCs w:val="24"/>
              </w:rPr>
              <w:t>Increasing secretiveness around behaviours; and</w:t>
            </w:r>
          </w:p>
          <w:p w14:paraId="684F0E97" w14:textId="2B1CCDFE" w:rsidR="002810A4" w:rsidRPr="002810A4" w:rsidRDefault="002810A4" w:rsidP="004E05D0">
            <w:pPr>
              <w:pStyle w:val="ListParagraph"/>
              <w:numPr>
                <w:ilvl w:val="0"/>
                <w:numId w:val="24"/>
              </w:numPr>
              <w:rPr>
                <w:rFonts w:eastAsia="Arial" w:cs="Arial"/>
                <w:color w:val="767171" w:themeColor="background2" w:themeShade="80"/>
                <w:szCs w:val="24"/>
              </w:rPr>
            </w:pPr>
            <w:r w:rsidRPr="002810A4">
              <w:rPr>
                <w:rFonts w:eastAsia="Arial" w:cs="Arial"/>
                <w:color w:val="767171" w:themeColor="background2" w:themeShade="80"/>
                <w:szCs w:val="24"/>
              </w:rPr>
              <w:t>Self-harm or significant changes in emotional wellbeing.</w:t>
            </w:r>
          </w:p>
        </w:tc>
        <w:tc>
          <w:tcPr>
            <w:tcW w:w="8091" w:type="dxa"/>
            <w:gridSpan w:val="2"/>
            <w:shd w:val="clear" w:color="auto" w:fill="FFFFFF" w:themeFill="background1"/>
          </w:tcPr>
          <w:p w14:paraId="7AE322C5" w14:textId="6759118A" w:rsidR="002810A4" w:rsidRPr="00EC04C0" w:rsidRDefault="002810A4" w:rsidP="002810A4">
            <w:pPr>
              <w:rPr>
                <w:rFonts w:eastAsia="Arial" w:cs="Arial"/>
                <w:color w:val="767171" w:themeColor="background2" w:themeShade="80"/>
              </w:rPr>
            </w:pPr>
            <w:r w:rsidRPr="116C3B1D">
              <w:rPr>
                <w:rFonts w:eastAsia="Arial" w:cs="Arial"/>
                <w:color w:val="767171" w:themeColor="background2" w:themeShade="80"/>
              </w:rPr>
              <w:t>If a child suffers sustained emotional abuse, there is increasing evidence of adverse long-term effects on their development. Although the following vulnerabilities increase the risk of child sexual exploitation, it must be remembered that not all children with these indicators will be exploited. Child sexual exploitation can occur without any of these issues.</w:t>
            </w:r>
          </w:p>
          <w:p w14:paraId="76B9C996" w14:textId="77777777" w:rsidR="002810A4" w:rsidRPr="00EC04C0" w:rsidRDefault="002810A4" w:rsidP="004E05D0">
            <w:pPr>
              <w:pStyle w:val="ListParagraph"/>
              <w:numPr>
                <w:ilvl w:val="0"/>
                <w:numId w:val="25"/>
              </w:numPr>
              <w:rPr>
                <w:rFonts w:eastAsia="Arial" w:cs="Arial"/>
                <w:color w:val="767171" w:themeColor="background2" w:themeShade="80"/>
                <w:szCs w:val="24"/>
              </w:rPr>
            </w:pPr>
            <w:r w:rsidRPr="00EC04C0">
              <w:rPr>
                <w:rFonts w:eastAsia="Arial" w:cs="Arial"/>
                <w:color w:val="767171" w:themeColor="background2" w:themeShade="80"/>
                <w:szCs w:val="24"/>
              </w:rPr>
              <w:t>Having a prior experience of neglect, physical and/or sexual abuse.</w:t>
            </w:r>
          </w:p>
          <w:p w14:paraId="50778098" w14:textId="77777777" w:rsidR="002810A4" w:rsidRPr="00EC04C0" w:rsidRDefault="002810A4" w:rsidP="004E05D0">
            <w:pPr>
              <w:pStyle w:val="ListParagraph"/>
              <w:numPr>
                <w:ilvl w:val="0"/>
                <w:numId w:val="25"/>
              </w:numPr>
              <w:rPr>
                <w:rFonts w:eastAsia="Arial" w:cs="Arial"/>
                <w:color w:val="767171" w:themeColor="background2" w:themeShade="80"/>
                <w:szCs w:val="24"/>
              </w:rPr>
            </w:pPr>
            <w:r w:rsidRPr="00EC04C0">
              <w:rPr>
                <w:rFonts w:eastAsia="Arial" w:cs="Arial"/>
                <w:color w:val="767171" w:themeColor="background2" w:themeShade="80"/>
                <w:szCs w:val="24"/>
              </w:rPr>
              <w:t>Lack of a safe/stable home environment, now or in the past (domestic abuse or parental substance misuse, mental health issues or criminality, for example).</w:t>
            </w:r>
          </w:p>
          <w:p w14:paraId="138D1FDD" w14:textId="77777777" w:rsidR="002810A4" w:rsidRPr="00EC04C0" w:rsidRDefault="002810A4" w:rsidP="004E05D0">
            <w:pPr>
              <w:pStyle w:val="ListParagraph"/>
              <w:numPr>
                <w:ilvl w:val="0"/>
                <w:numId w:val="25"/>
              </w:numPr>
              <w:rPr>
                <w:rFonts w:eastAsia="Arial" w:cs="Arial"/>
                <w:color w:val="767171" w:themeColor="background2" w:themeShade="80"/>
                <w:szCs w:val="24"/>
              </w:rPr>
            </w:pPr>
            <w:r w:rsidRPr="00EC04C0">
              <w:rPr>
                <w:rFonts w:eastAsia="Arial" w:cs="Arial"/>
                <w:color w:val="767171" w:themeColor="background2" w:themeShade="80"/>
                <w:szCs w:val="24"/>
              </w:rPr>
              <w:t>Recent bereavement or loss.</w:t>
            </w:r>
          </w:p>
          <w:p w14:paraId="280C1031" w14:textId="77777777" w:rsidR="002810A4" w:rsidRPr="00EC04C0" w:rsidRDefault="002810A4" w:rsidP="004E05D0">
            <w:pPr>
              <w:pStyle w:val="ListParagraph"/>
              <w:numPr>
                <w:ilvl w:val="0"/>
                <w:numId w:val="25"/>
              </w:numPr>
              <w:rPr>
                <w:rFonts w:eastAsia="Arial" w:cs="Arial"/>
                <w:color w:val="767171" w:themeColor="background2" w:themeShade="80"/>
                <w:szCs w:val="24"/>
              </w:rPr>
            </w:pPr>
            <w:r w:rsidRPr="00EC04C0">
              <w:rPr>
                <w:rFonts w:eastAsia="Arial" w:cs="Arial"/>
                <w:color w:val="767171" w:themeColor="background2" w:themeShade="80"/>
                <w:szCs w:val="24"/>
              </w:rPr>
              <w:t>Social isolation or social difficulties.</w:t>
            </w:r>
          </w:p>
          <w:p w14:paraId="71D5F666" w14:textId="77777777" w:rsidR="002810A4" w:rsidRPr="00EC04C0" w:rsidRDefault="002810A4" w:rsidP="004E05D0">
            <w:pPr>
              <w:pStyle w:val="ListParagraph"/>
              <w:numPr>
                <w:ilvl w:val="0"/>
                <w:numId w:val="25"/>
              </w:numPr>
              <w:rPr>
                <w:rFonts w:eastAsia="Arial" w:cs="Arial"/>
                <w:color w:val="767171" w:themeColor="background2" w:themeShade="80"/>
                <w:szCs w:val="24"/>
              </w:rPr>
            </w:pPr>
            <w:r w:rsidRPr="00EC04C0">
              <w:rPr>
                <w:rFonts w:eastAsia="Arial" w:cs="Arial"/>
                <w:color w:val="767171" w:themeColor="background2" w:themeShade="80"/>
                <w:szCs w:val="24"/>
              </w:rPr>
              <w:t>Absence of a safe environment to explore sexuality.</w:t>
            </w:r>
          </w:p>
          <w:p w14:paraId="385A95A6" w14:textId="77777777" w:rsidR="002810A4" w:rsidRPr="00EC04C0" w:rsidRDefault="002810A4" w:rsidP="004E05D0">
            <w:pPr>
              <w:pStyle w:val="ListParagraph"/>
              <w:numPr>
                <w:ilvl w:val="0"/>
                <w:numId w:val="25"/>
              </w:numPr>
              <w:rPr>
                <w:rFonts w:eastAsia="Arial" w:cs="Arial"/>
                <w:color w:val="767171" w:themeColor="background2" w:themeShade="80"/>
                <w:szCs w:val="24"/>
              </w:rPr>
            </w:pPr>
            <w:r w:rsidRPr="00EC04C0">
              <w:rPr>
                <w:rFonts w:eastAsia="Arial" w:cs="Arial"/>
                <w:color w:val="767171" w:themeColor="background2" w:themeShade="80"/>
                <w:szCs w:val="24"/>
              </w:rPr>
              <w:t>Economic vulnerability.</w:t>
            </w:r>
          </w:p>
          <w:p w14:paraId="062BDF0B" w14:textId="77777777" w:rsidR="002810A4" w:rsidRPr="00EC04C0" w:rsidRDefault="002810A4" w:rsidP="004E05D0">
            <w:pPr>
              <w:pStyle w:val="ListParagraph"/>
              <w:numPr>
                <w:ilvl w:val="0"/>
                <w:numId w:val="25"/>
              </w:numPr>
              <w:rPr>
                <w:rFonts w:eastAsia="Arial" w:cs="Arial"/>
                <w:color w:val="767171" w:themeColor="background2" w:themeShade="80"/>
                <w:szCs w:val="24"/>
              </w:rPr>
            </w:pPr>
            <w:r w:rsidRPr="00EC04C0">
              <w:rPr>
                <w:rFonts w:eastAsia="Arial" w:cs="Arial"/>
                <w:color w:val="767171" w:themeColor="background2" w:themeShade="80"/>
                <w:szCs w:val="24"/>
              </w:rPr>
              <w:t>Homelessness or insecure accommodation status.</w:t>
            </w:r>
          </w:p>
          <w:p w14:paraId="5C186563" w14:textId="77777777" w:rsidR="002810A4" w:rsidRPr="00EC04C0" w:rsidRDefault="002810A4" w:rsidP="004E05D0">
            <w:pPr>
              <w:pStyle w:val="ListParagraph"/>
              <w:numPr>
                <w:ilvl w:val="0"/>
                <w:numId w:val="25"/>
              </w:numPr>
              <w:rPr>
                <w:rFonts w:eastAsia="Arial" w:cs="Arial"/>
                <w:color w:val="767171" w:themeColor="background2" w:themeShade="80"/>
                <w:szCs w:val="24"/>
              </w:rPr>
            </w:pPr>
            <w:r w:rsidRPr="00EC04C0">
              <w:rPr>
                <w:rFonts w:eastAsia="Arial" w:cs="Arial"/>
                <w:color w:val="767171" w:themeColor="background2" w:themeShade="80"/>
                <w:szCs w:val="24"/>
              </w:rPr>
              <w:t>Connections with other children and young people who are being sexually exploited.</w:t>
            </w:r>
          </w:p>
          <w:p w14:paraId="2EF6703E" w14:textId="77777777" w:rsidR="002810A4" w:rsidRPr="00EC04C0" w:rsidRDefault="002810A4" w:rsidP="004E05D0">
            <w:pPr>
              <w:pStyle w:val="ListParagraph"/>
              <w:numPr>
                <w:ilvl w:val="0"/>
                <w:numId w:val="25"/>
              </w:numPr>
              <w:rPr>
                <w:rFonts w:eastAsia="Arial" w:cs="Arial"/>
                <w:color w:val="767171" w:themeColor="background2" w:themeShade="80"/>
                <w:szCs w:val="24"/>
              </w:rPr>
            </w:pPr>
            <w:r w:rsidRPr="00EC04C0">
              <w:rPr>
                <w:rFonts w:eastAsia="Arial" w:cs="Arial"/>
                <w:color w:val="767171" w:themeColor="background2" w:themeShade="80"/>
                <w:szCs w:val="24"/>
              </w:rPr>
              <w:t>Family members or other connections involved in adult sex work.</w:t>
            </w:r>
          </w:p>
          <w:p w14:paraId="3F3CB5DE" w14:textId="77777777" w:rsidR="002810A4" w:rsidRPr="00EC04C0" w:rsidRDefault="002810A4" w:rsidP="004E05D0">
            <w:pPr>
              <w:pStyle w:val="ListParagraph"/>
              <w:numPr>
                <w:ilvl w:val="0"/>
                <w:numId w:val="25"/>
              </w:numPr>
              <w:rPr>
                <w:rFonts w:eastAsia="Arial" w:cs="Arial"/>
                <w:color w:val="767171" w:themeColor="background2" w:themeShade="80"/>
                <w:szCs w:val="24"/>
              </w:rPr>
            </w:pPr>
            <w:r w:rsidRPr="00EC04C0">
              <w:rPr>
                <w:rFonts w:eastAsia="Arial" w:cs="Arial"/>
                <w:color w:val="767171" w:themeColor="background2" w:themeShade="80"/>
                <w:szCs w:val="24"/>
              </w:rPr>
              <w:t>Having a physical or learning disability.</w:t>
            </w:r>
          </w:p>
          <w:p w14:paraId="5CEE1558" w14:textId="77777777" w:rsidR="002810A4" w:rsidRDefault="002810A4" w:rsidP="004E05D0">
            <w:pPr>
              <w:pStyle w:val="ListParagraph"/>
              <w:numPr>
                <w:ilvl w:val="0"/>
                <w:numId w:val="25"/>
              </w:numPr>
              <w:rPr>
                <w:rFonts w:eastAsia="Arial" w:cs="Arial"/>
                <w:color w:val="767171" w:themeColor="background2" w:themeShade="80"/>
                <w:szCs w:val="24"/>
              </w:rPr>
            </w:pPr>
            <w:r w:rsidRPr="00EC04C0">
              <w:rPr>
                <w:rFonts w:eastAsia="Arial" w:cs="Arial"/>
                <w:color w:val="767171" w:themeColor="background2" w:themeShade="80"/>
                <w:szCs w:val="24"/>
              </w:rPr>
              <w:t>Being in care (particularly those in residential care and those with interrupted care histories); and</w:t>
            </w:r>
          </w:p>
          <w:p w14:paraId="3BEFB76F" w14:textId="053EFFF5" w:rsidR="002810A4" w:rsidRPr="002810A4" w:rsidRDefault="002810A4" w:rsidP="004E05D0">
            <w:pPr>
              <w:pStyle w:val="ListParagraph"/>
              <w:numPr>
                <w:ilvl w:val="0"/>
                <w:numId w:val="25"/>
              </w:numPr>
              <w:rPr>
                <w:rFonts w:eastAsia="Arial" w:cs="Arial"/>
                <w:color w:val="767171" w:themeColor="background2" w:themeShade="80"/>
                <w:szCs w:val="24"/>
              </w:rPr>
            </w:pPr>
            <w:r w:rsidRPr="002810A4">
              <w:rPr>
                <w:rFonts w:eastAsia="Arial" w:cs="Arial"/>
                <w:color w:val="767171" w:themeColor="background2" w:themeShade="80"/>
                <w:szCs w:val="24"/>
              </w:rPr>
              <w:t>Concerns around sexual identity.</w:t>
            </w:r>
          </w:p>
        </w:tc>
      </w:tr>
      <w:tr w:rsidR="00B12F36" w:rsidRPr="00CE7BF6" w14:paraId="0FF67D62" w14:textId="77777777" w:rsidTr="00B12F36">
        <w:tc>
          <w:tcPr>
            <w:tcW w:w="14011" w:type="dxa"/>
            <w:gridSpan w:val="4"/>
            <w:shd w:val="clear" w:color="auto" w:fill="FFD966" w:themeFill="accent4" w:themeFillTint="99"/>
          </w:tcPr>
          <w:p w14:paraId="79320BAA" w14:textId="50FFDEB0" w:rsidR="004E05D0" w:rsidRPr="00B12F36" w:rsidRDefault="00B12F36" w:rsidP="006E40FC">
            <w:pPr>
              <w:rPr>
                <w:rFonts w:eastAsia="Arial" w:cs="Arial"/>
                <w:b/>
                <w:bCs/>
                <w:color w:val="767171" w:themeColor="background2" w:themeShade="80"/>
                <w:sz w:val="24"/>
                <w:szCs w:val="24"/>
              </w:rPr>
            </w:pPr>
            <w:r w:rsidRPr="00B12F36">
              <w:rPr>
                <w:rFonts w:eastAsia="Arial" w:cs="Arial"/>
                <w:b/>
                <w:bCs/>
                <w:color w:val="767171" w:themeColor="background2" w:themeShade="80"/>
                <w:sz w:val="24"/>
                <w:szCs w:val="24"/>
              </w:rPr>
              <w:t>Learning from the Casey Audit 2025</w:t>
            </w:r>
          </w:p>
        </w:tc>
      </w:tr>
      <w:tr w:rsidR="00B12F36" w:rsidRPr="00CE7BF6" w14:paraId="206E587D" w14:textId="77777777" w:rsidTr="116C3B1D">
        <w:tc>
          <w:tcPr>
            <w:tcW w:w="14011" w:type="dxa"/>
            <w:gridSpan w:val="4"/>
          </w:tcPr>
          <w:p w14:paraId="1F11149E" w14:textId="5B62CBE1" w:rsidR="00B12F36" w:rsidRPr="001C2D3A" w:rsidRDefault="00B12F36" w:rsidP="006E40FC">
            <w:pPr>
              <w:rPr>
                <w:rFonts w:eastAsia="Arial" w:cs="Arial"/>
                <w:color w:val="767171" w:themeColor="background2" w:themeShade="80"/>
                <w:szCs w:val="24"/>
              </w:rPr>
            </w:pPr>
            <w:r w:rsidRPr="001C2D3A">
              <w:rPr>
                <w:rFonts w:eastAsia="Arial" w:cs="Arial"/>
                <w:color w:val="767171" w:themeColor="background2" w:themeShade="80"/>
                <w:szCs w:val="24"/>
              </w:rPr>
              <w:t xml:space="preserve">The 2025 National Audit on Group-Based Child Sexual Exploitation and Abuse, led by Baroness Louise Casey can be read here: </w:t>
            </w:r>
            <w:r w:rsidRPr="001C2D3A">
              <w:rPr>
                <w:rFonts w:eastAsia="Arial" w:cs="Arial"/>
                <w:color w:val="767171" w:themeColor="background2" w:themeShade="80"/>
                <w:szCs w:val="24"/>
              </w:rPr>
              <w:fldChar w:fldCharType="begin"/>
            </w:r>
            <w:ins w:id="11" w:author="Beth Davies" w:date="2026-08-10T14:17:00Z">
              <w:r w:rsidRPr="001C2D3A">
                <w:rPr>
                  <w:rFonts w:eastAsia="Arial" w:cs="Arial"/>
                  <w:color w:val="767171" w:themeColor="background2" w:themeShade="80"/>
                  <w:szCs w:val="24"/>
                </w:rPr>
                <w:instrText>HYPERLINK "</w:instrText>
              </w:r>
            </w:ins>
            <w:r w:rsidRPr="001C2D3A">
              <w:rPr>
                <w:rFonts w:eastAsia="Arial" w:cs="Arial"/>
                <w:color w:val="767171" w:themeColor="background2" w:themeShade="80"/>
                <w:szCs w:val="24"/>
              </w:rPr>
              <w:instrText>https://assets.publishing.service.gov.uk/media/685559d05225e4ed0bf3ce54/National_Audit_on_Group-based_Child_Sexual_Exploitation_and_Abuse.pdf</w:instrText>
            </w:r>
            <w:ins w:id="12" w:author="Beth Davies" w:date="2026-08-10T14:17:00Z">
              <w:r w:rsidRPr="001C2D3A">
                <w:rPr>
                  <w:rFonts w:eastAsia="Arial" w:cs="Arial"/>
                  <w:color w:val="767171" w:themeColor="background2" w:themeShade="80"/>
                  <w:szCs w:val="24"/>
                </w:rPr>
                <w:instrText>"</w:instrText>
              </w:r>
            </w:ins>
            <w:r w:rsidRPr="001C2D3A">
              <w:rPr>
                <w:rFonts w:eastAsia="Arial" w:cs="Arial"/>
                <w:color w:val="767171" w:themeColor="background2" w:themeShade="80"/>
                <w:szCs w:val="24"/>
              </w:rPr>
              <w:fldChar w:fldCharType="separate"/>
            </w:r>
            <w:r w:rsidRPr="001C2D3A">
              <w:rPr>
                <w:rStyle w:val="Hyperlink"/>
                <w:rFonts w:eastAsia="Arial" w:cs="Arial"/>
                <w:szCs w:val="24"/>
              </w:rPr>
              <w:t>https://assets.publishing.service.gov.uk/media/685559d05225e4ed0bf3ce54/National_Audit_on_Group-based_Child_Sexual_Exploitation_and_Abuse.pdf</w:t>
            </w:r>
            <w:r w:rsidRPr="001C2D3A">
              <w:rPr>
                <w:rFonts w:eastAsia="Arial" w:cs="Arial"/>
                <w:color w:val="767171" w:themeColor="background2" w:themeShade="80"/>
                <w:szCs w:val="24"/>
              </w:rPr>
              <w:fldChar w:fldCharType="end"/>
            </w:r>
          </w:p>
          <w:p w14:paraId="4B338724" w14:textId="77777777" w:rsidR="00B12F36" w:rsidRPr="001C2D3A" w:rsidRDefault="00B12F36" w:rsidP="006E40FC">
            <w:pPr>
              <w:rPr>
                <w:rFonts w:eastAsia="Arial" w:cs="Arial"/>
                <w:color w:val="767171" w:themeColor="background2" w:themeShade="80"/>
                <w:szCs w:val="24"/>
              </w:rPr>
            </w:pPr>
          </w:p>
          <w:p w14:paraId="4B4E931B" w14:textId="3F659938" w:rsidR="00B12F36" w:rsidRPr="001C2D3A" w:rsidRDefault="00B12F36" w:rsidP="00743F46">
            <w:pPr>
              <w:rPr>
                <w:rFonts w:eastAsia="Arial" w:cs="Arial"/>
                <w:color w:val="767171" w:themeColor="background2" w:themeShade="80"/>
                <w:szCs w:val="24"/>
              </w:rPr>
            </w:pPr>
            <w:r w:rsidRPr="001C2D3A">
              <w:rPr>
                <w:rFonts w:eastAsia="Arial" w:cs="Arial"/>
                <w:color w:val="767171" w:themeColor="background2" w:themeShade="80"/>
                <w:szCs w:val="24"/>
              </w:rPr>
              <w:t>In response to some of the key findings of the audit, staff will:</w:t>
            </w:r>
          </w:p>
        </w:tc>
      </w:tr>
      <w:tr w:rsidR="00743F46" w:rsidRPr="00CE7BF6" w14:paraId="23A7061D" w14:textId="77777777" w:rsidTr="116C3B1D">
        <w:tc>
          <w:tcPr>
            <w:tcW w:w="3805" w:type="dxa"/>
          </w:tcPr>
          <w:p w14:paraId="7D5A9265" w14:textId="49D8D262" w:rsidR="00743F46" w:rsidRPr="001C2D3A" w:rsidRDefault="00743F46" w:rsidP="00743F46">
            <w:pPr>
              <w:rPr>
                <w:rFonts w:eastAsia="Arial" w:cs="Arial"/>
                <w:color w:val="767171" w:themeColor="background2" w:themeShade="80"/>
                <w:szCs w:val="24"/>
              </w:rPr>
            </w:pPr>
            <w:r w:rsidRPr="001C2D3A">
              <w:rPr>
                <w:rFonts w:eastAsia="Arial" w:cs="Arial"/>
                <w:color w:val="767171" w:themeColor="background2" w:themeShade="80"/>
                <w:szCs w:val="24"/>
              </w:rPr>
              <w:t xml:space="preserve">Understand that a teenager's apparent willingness or relationship with an adult should not be treated as meaning they have consented to exploitation. </w:t>
            </w:r>
          </w:p>
        </w:tc>
        <w:tc>
          <w:tcPr>
            <w:tcW w:w="6360" w:type="dxa"/>
            <w:gridSpan w:val="2"/>
          </w:tcPr>
          <w:p w14:paraId="16AF2B06" w14:textId="0985490F" w:rsidR="00743F46" w:rsidRPr="001C2D3A" w:rsidRDefault="00743F46" w:rsidP="00743F46">
            <w:pPr>
              <w:rPr>
                <w:rFonts w:eastAsia="Arial" w:cs="Arial"/>
                <w:color w:val="767171" w:themeColor="background2" w:themeShade="80"/>
                <w:szCs w:val="24"/>
              </w:rPr>
            </w:pPr>
            <w:r w:rsidRPr="001C2D3A">
              <w:rPr>
                <w:rFonts w:eastAsia="Arial" w:cs="Arial"/>
                <w:color w:val="767171" w:themeColor="background2" w:themeShade="80"/>
                <w:szCs w:val="24"/>
              </w:rPr>
              <w:t xml:space="preserve">Avoid treating adolescents as more adult or responsible for their own abuse. This is especially pertinent </w:t>
            </w:r>
            <w:r w:rsidR="007D2BD4" w:rsidRPr="001C2D3A">
              <w:rPr>
                <w:rFonts w:eastAsia="Arial" w:cs="Arial"/>
                <w:color w:val="767171" w:themeColor="background2" w:themeShade="80"/>
                <w:szCs w:val="24"/>
              </w:rPr>
              <w:t>considering</w:t>
            </w:r>
            <w:r w:rsidRPr="001C2D3A">
              <w:rPr>
                <w:rFonts w:eastAsia="Arial" w:cs="Arial"/>
                <w:color w:val="767171" w:themeColor="background2" w:themeShade="80"/>
                <w:szCs w:val="24"/>
              </w:rPr>
              <w:t xml:space="preserve"> the widespread concerns that BIPOC </w:t>
            </w:r>
            <w:r w:rsidR="007D2BD4" w:rsidRPr="001C2D3A">
              <w:rPr>
                <w:rFonts w:eastAsia="Arial" w:cs="Arial"/>
                <w:color w:val="767171" w:themeColor="background2" w:themeShade="80"/>
                <w:szCs w:val="24"/>
              </w:rPr>
              <w:t xml:space="preserve">(and particularly black) </w:t>
            </w:r>
            <w:r w:rsidRPr="001C2D3A">
              <w:rPr>
                <w:rFonts w:eastAsia="Arial" w:cs="Arial"/>
                <w:color w:val="767171" w:themeColor="background2" w:themeShade="80"/>
                <w:szCs w:val="24"/>
              </w:rPr>
              <w:t>young people are often “adultified” by both the police and within education settings.</w:t>
            </w:r>
          </w:p>
        </w:tc>
        <w:tc>
          <w:tcPr>
            <w:tcW w:w="3846" w:type="dxa"/>
          </w:tcPr>
          <w:p w14:paraId="4D7BDBAB" w14:textId="39724D8C" w:rsidR="00743F46" w:rsidRPr="001C2D3A" w:rsidRDefault="00743F46" w:rsidP="006E40FC">
            <w:pPr>
              <w:rPr>
                <w:rFonts w:eastAsia="Arial" w:cs="Arial"/>
                <w:color w:val="767171" w:themeColor="background2" w:themeShade="80"/>
              </w:rPr>
            </w:pPr>
            <w:r w:rsidRPr="001C2D3A">
              <w:rPr>
                <w:rFonts w:eastAsia="Arial" w:cs="Arial"/>
                <w:color w:val="767171" w:themeColor="background2" w:themeShade="80"/>
              </w:rPr>
              <w:t xml:space="preserve">Prioritise </w:t>
            </w:r>
            <w:r w:rsidR="007D2BD4" w:rsidRPr="001C2D3A">
              <w:rPr>
                <w:rFonts w:eastAsia="Arial" w:cs="Arial"/>
                <w:color w:val="767171" w:themeColor="background2" w:themeShade="80"/>
              </w:rPr>
              <w:t xml:space="preserve">early </w:t>
            </w:r>
            <w:r w:rsidRPr="001C2D3A">
              <w:rPr>
                <w:rFonts w:eastAsia="Arial" w:cs="Arial"/>
                <w:color w:val="767171" w:themeColor="background2" w:themeShade="80"/>
              </w:rPr>
              <w:t>information sharing between statutory safeguarding partners (e.g. children’s services, police etc) when necessary to protect a child.</w:t>
            </w:r>
          </w:p>
        </w:tc>
      </w:tr>
    </w:tbl>
    <w:p w14:paraId="329423EB" w14:textId="77777777" w:rsidR="00CF5E3C" w:rsidRDefault="00CF5E3C" w:rsidP="00DD3E8A">
      <w:pPr>
        <w:spacing w:after="0" w:line="240" w:lineRule="auto"/>
        <w:rPr>
          <w:rFonts w:cs="Arial"/>
          <w:szCs w:val="24"/>
        </w:rPr>
      </w:pPr>
    </w:p>
    <w:tbl>
      <w:tblPr>
        <w:tblStyle w:val="TableGrid"/>
        <w:tblW w:w="13877"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1111"/>
        <w:gridCol w:w="3402"/>
        <w:gridCol w:w="9364"/>
      </w:tblGrid>
      <w:tr w:rsidR="00CF5E3C" w:rsidRPr="00CE7BF6" w14:paraId="631B5522" w14:textId="77777777" w:rsidTr="006724D3">
        <w:tc>
          <w:tcPr>
            <w:tcW w:w="13877" w:type="dxa"/>
            <w:gridSpan w:val="3"/>
            <w:shd w:val="clear" w:color="auto" w:fill="FFD966" w:themeFill="accent4" w:themeFillTint="99"/>
          </w:tcPr>
          <w:p w14:paraId="3BFC8F89" w14:textId="43D101A9" w:rsidR="00CF5E3C" w:rsidRPr="00EC04C0" w:rsidRDefault="00CF5E3C" w:rsidP="006724D3">
            <w:pPr>
              <w:pStyle w:val="4Bulletedcopyblue"/>
              <w:numPr>
                <w:ilvl w:val="0"/>
                <w:numId w:val="0"/>
              </w:numPr>
              <w:rPr>
                <w:rFonts w:asciiTheme="minorHAnsi" w:eastAsia="Arial" w:hAnsiTheme="minorHAnsi" w:cstheme="minorHAnsi"/>
                <w:b/>
                <w:bCs/>
                <w:color w:val="0D0D0D" w:themeColor="text1" w:themeTint="F2"/>
                <w:sz w:val="24"/>
                <w:szCs w:val="24"/>
              </w:rPr>
            </w:pPr>
            <w:r w:rsidRPr="00EC04C0">
              <w:rPr>
                <w:rFonts w:asciiTheme="minorHAnsi" w:eastAsia="Arial" w:hAnsiTheme="minorHAnsi" w:cstheme="minorHAnsi"/>
                <w:b/>
                <w:bCs/>
                <w:color w:val="767171" w:themeColor="background2" w:themeShade="80"/>
                <w:sz w:val="24"/>
                <w:szCs w:val="24"/>
              </w:rPr>
              <w:t>C</w:t>
            </w:r>
            <w:r w:rsidRPr="00EC04C0">
              <w:rPr>
                <w:rFonts w:asciiTheme="minorHAnsi" w:hAnsiTheme="minorHAnsi" w:cstheme="minorHAnsi"/>
                <w:b/>
                <w:bCs/>
                <w:color w:val="767171" w:themeColor="background2" w:themeShade="80"/>
                <w:sz w:val="24"/>
                <w:szCs w:val="24"/>
              </w:rPr>
              <w:t>hild Criminal Exploitation (CCE)</w:t>
            </w:r>
            <w:r w:rsidRPr="00EC04C0">
              <w:rPr>
                <w:rFonts w:asciiTheme="minorHAnsi" w:eastAsia="Arial" w:hAnsiTheme="minorHAnsi" w:cstheme="minorHAnsi"/>
                <w:b/>
                <w:bCs/>
                <w:color w:val="767171" w:themeColor="background2" w:themeShade="80"/>
                <w:sz w:val="24"/>
                <w:szCs w:val="24"/>
              </w:rPr>
              <w:t xml:space="preserve"> </w:t>
            </w:r>
          </w:p>
        </w:tc>
      </w:tr>
      <w:tr w:rsidR="00CF5E3C" w:rsidRPr="00CE7BF6" w14:paraId="1063AC26" w14:textId="77777777" w:rsidTr="006724D3">
        <w:tc>
          <w:tcPr>
            <w:tcW w:w="13877" w:type="dxa"/>
            <w:gridSpan w:val="3"/>
          </w:tcPr>
          <w:p w14:paraId="2E8BCCB3" w14:textId="77777777" w:rsidR="00CF5E3C" w:rsidRPr="00EC04C0" w:rsidRDefault="00CF5E3C" w:rsidP="00CF5E3C">
            <w:pPr>
              <w:rPr>
                <w:rFonts w:eastAsia="Arial" w:cs="Arial"/>
                <w:color w:val="767171" w:themeColor="background2" w:themeShade="80"/>
                <w:szCs w:val="24"/>
              </w:rPr>
            </w:pPr>
            <w:r w:rsidRPr="00EC04C0">
              <w:rPr>
                <w:rFonts w:eastAsia="Arial" w:cs="Arial"/>
                <w:color w:val="767171" w:themeColor="background2" w:themeShade="80"/>
                <w:szCs w:val="24"/>
              </w:rPr>
              <w:t>CCE is where an individual or group takes advantage of an imbalance of power to coerce, control, manipulate or deceive a child into any criminal activity (a) in exchange for something the victim needs or wants, and/or (b) for the financial or other advantage of the perpetrator or facilitator and/or (c) through violence or the threat of violence.</w:t>
            </w:r>
          </w:p>
          <w:p w14:paraId="2A977B58" w14:textId="3054A34B" w:rsidR="00CF5E3C" w:rsidRPr="00EC04C0" w:rsidRDefault="00CF5E3C" w:rsidP="006724D3">
            <w:pPr>
              <w:rPr>
                <w:rFonts w:eastAsia="Arial" w:cs="Arial"/>
              </w:rPr>
            </w:pPr>
            <w:r w:rsidRPr="61E72B30">
              <w:rPr>
                <w:rFonts w:eastAsia="Arial" w:cs="Arial"/>
                <w:color w:val="767171" w:themeColor="background2" w:themeShade="80"/>
              </w:rPr>
              <w:t xml:space="preserve">The victim may have been criminally exploited even if the activity appears consensual. CCE does not always involve physical contact; it can also occur </w:t>
            </w:r>
            <w:bookmarkStart w:id="13" w:name="_Int_10B72q4Z"/>
            <w:r w:rsidRPr="61E72B30">
              <w:rPr>
                <w:rFonts w:eastAsia="Arial" w:cs="Arial"/>
                <w:color w:val="767171" w:themeColor="background2" w:themeShade="80"/>
              </w:rPr>
              <w:t>through the use of</w:t>
            </w:r>
            <w:bookmarkEnd w:id="13"/>
            <w:r w:rsidRPr="61E72B30">
              <w:rPr>
                <w:rFonts w:eastAsia="Arial" w:cs="Arial"/>
                <w:color w:val="767171" w:themeColor="background2" w:themeShade="80"/>
              </w:rPr>
              <w:t xml:space="preserve"> technology.</w:t>
            </w:r>
          </w:p>
        </w:tc>
      </w:tr>
      <w:tr w:rsidR="007D2BD4" w:rsidRPr="00CE7BF6" w14:paraId="3F22F3CA" w14:textId="77777777" w:rsidTr="007D2BD4">
        <w:tc>
          <w:tcPr>
            <w:tcW w:w="4513" w:type="dxa"/>
            <w:gridSpan w:val="2"/>
            <w:shd w:val="clear" w:color="auto" w:fill="FFD966" w:themeFill="accent4" w:themeFillTint="99"/>
          </w:tcPr>
          <w:p w14:paraId="63FB4C65" w14:textId="5E13A2EB" w:rsidR="007D2BD4" w:rsidRPr="007D2BD4" w:rsidRDefault="007D2BD4" w:rsidP="00CF5E3C">
            <w:pPr>
              <w:rPr>
                <w:rFonts w:eastAsia="Arial" w:cs="Arial"/>
                <w:color w:val="808080" w:themeColor="background1" w:themeShade="80"/>
                <w:sz w:val="24"/>
                <w:szCs w:val="24"/>
              </w:rPr>
            </w:pPr>
            <w:r w:rsidRPr="00EC04C0">
              <w:rPr>
                <w:rStyle w:val="Strong"/>
                <w:rFonts w:eastAsia="Arial" w:cs="Arial"/>
                <w:color w:val="808080" w:themeColor="background1" w:themeShade="80"/>
                <w:sz w:val="24"/>
                <w:szCs w:val="24"/>
              </w:rPr>
              <w:t>Signs of possible CCE</w:t>
            </w:r>
            <w:r w:rsidRPr="00EC04C0">
              <w:rPr>
                <w:rFonts w:eastAsia="Arial" w:cs="Arial"/>
                <w:color w:val="808080" w:themeColor="background1" w:themeShade="80"/>
                <w:sz w:val="24"/>
                <w:szCs w:val="24"/>
              </w:rPr>
              <w:t xml:space="preserve"> </w:t>
            </w:r>
          </w:p>
        </w:tc>
        <w:tc>
          <w:tcPr>
            <w:tcW w:w="9364" w:type="dxa"/>
            <w:shd w:val="clear" w:color="auto" w:fill="FFD966" w:themeFill="accent4" w:themeFillTint="99"/>
          </w:tcPr>
          <w:p w14:paraId="161F0581" w14:textId="16505A6C" w:rsidR="007D2BD4" w:rsidRPr="00EC04C0" w:rsidRDefault="007D2BD4" w:rsidP="00CF5E3C">
            <w:pPr>
              <w:rPr>
                <w:rFonts w:eastAsia="Arial" w:cs="Arial"/>
                <w:color w:val="767171" w:themeColor="background2" w:themeShade="80"/>
                <w:szCs w:val="24"/>
              </w:rPr>
            </w:pPr>
            <w:r w:rsidRPr="00EC04C0">
              <w:rPr>
                <w:rStyle w:val="Strong"/>
                <w:rFonts w:eastAsia="Arial" w:cs="Arial"/>
                <w:color w:val="808080" w:themeColor="background1" w:themeShade="80"/>
                <w:sz w:val="24"/>
                <w:szCs w:val="24"/>
              </w:rPr>
              <w:t>C</w:t>
            </w:r>
            <w:r w:rsidRPr="00EC04C0">
              <w:rPr>
                <w:rStyle w:val="Strong"/>
                <w:rFonts w:eastAsia="Arial"/>
                <w:color w:val="808080" w:themeColor="background1" w:themeShade="80"/>
                <w:sz w:val="24"/>
                <w:szCs w:val="24"/>
              </w:rPr>
              <w:t>ounty Lines</w:t>
            </w:r>
          </w:p>
        </w:tc>
      </w:tr>
      <w:tr w:rsidR="007D2BD4" w:rsidRPr="00CE7BF6" w14:paraId="5FFC88E7" w14:textId="77777777" w:rsidTr="007D2BD4">
        <w:tc>
          <w:tcPr>
            <w:tcW w:w="4513" w:type="dxa"/>
            <w:gridSpan w:val="2"/>
          </w:tcPr>
          <w:p w14:paraId="6EE2D362" w14:textId="77777777" w:rsidR="007D2BD4" w:rsidRPr="00EC04C0" w:rsidRDefault="007D2BD4" w:rsidP="004E05D0">
            <w:pPr>
              <w:pStyle w:val="ListParagraph"/>
              <w:numPr>
                <w:ilvl w:val="0"/>
                <w:numId w:val="23"/>
              </w:numPr>
              <w:rPr>
                <w:rFonts w:eastAsia="Arial" w:cs="Arial"/>
                <w:color w:val="767171" w:themeColor="background2" w:themeShade="80"/>
                <w:szCs w:val="24"/>
              </w:rPr>
            </w:pPr>
            <w:r w:rsidRPr="00EC04C0">
              <w:rPr>
                <w:rFonts w:eastAsia="Arial" w:cs="Arial"/>
                <w:color w:val="767171" w:themeColor="background2" w:themeShade="80"/>
                <w:szCs w:val="24"/>
              </w:rPr>
              <w:t>children who appear with unexplained gifts or new possessions.</w:t>
            </w:r>
          </w:p>
          <w:p w14:paraId="0ED43FE1" w14:textId="77777777" w:rsidR="007D2BD4" w:rsidRPr="00EC04C0" w:rsidRDefault="007D2BD4" w:rsidP="004E05D0">
            <w:pPr>
              <w:pStyle w:val="ListParagraph"/>
              <w:numPr>
                <w:ilvl w:val="0"/>
                <w:numId w:val="23"/>
              </w:numPr>
              <w:rPr>
                <w:rFonts w:eastAsia="Arial" w:cs="Arial"/>
                <w:color w:val="767171" w:themeColor="background2" w:themeShade="80"/>
                <w:szCs w:val="24"/>
              </w:rPr>
            </w:pPr>
            <w:r w:rsidRPr="00EC04C0">
              <w:rPr>
                <w:rFonts w:eastAsia="Arial" w:cs="Arial"/>
                <w:color w:val="767171" w:themeColor="background2" w:themeShade="80"/>
                <w:szCs w:val="24"/>
              </w:rPr>
              <w:t>children who associate with other young people involved in exploitation.</w:t>
            </w:r>
          </w:p>
          <w:p w14:paraId="7FA35627" w14:textId="77777777" w:rsidR="007D2BD4" w:rsidRPr="00EC04C0" w:rsidRDefault="007D2BD4" w:rsidP="004E05D0">
            <w:pPr>
              <w:pStyle w:val="ListParagraph"/>
              <w:numPr>
                <w:ilvl w:val="0"/>
                <w:numId w:val="23"/>
              </w:numPr>
              <w:rPr>
                <w:rFonts w:eastAsia="Arial" w:cs="Arial"/>
                <w:color w:val="767171" w:themeColor="background2" w:themeShade="80"/>
                <w:szCs w:val="24"/>
              </w:rPr>
            </w:pPr>
            <w:r w:rsidRPr="00EC04C0">
              <w:rPr>
                <w:rFonts w:eastAsia="Arial" w:cs="Arial"/>
                <w:color w:val="767171" w:themeColor="background2" w:themeShade="80"/>
                <w:szCs w:val="24"/>
              </w:rPr>
              <w:t>children who suffer from changes in emotional well-being.</w:t>
            </w:r>
          </w:p>
          <w:p w14:paraId="382D17F2" w14:textId="77777777" w:rsidR="007D2BD4" w:rsidRPr="00EC04C0" w:rsidRDefault="007D2BD4" w:rsidP="004E05D0">
            <w:pPr>
              <w:pStyle w:val="ListParagraph"/>
              <w:numPr>
                <w:ilvl w:val="0"/>
                <w:numId w:val="23"/>
              </w:numPr>
              <w:rPr>
                <w:rFonts w:eastAsia="Arial" w:cs="Arial"/>
                <w:color w:val="767171" w:themeColor="background2" w:themeShade="80"/>
                <w:szCs w:val="24"/>
              </w:rPr>
            </w:pPr>
            <w:r w:rsidRPr="00EC04C0">
              <w:rPr>
                <w:rFonts w:eastAsia="Arial" w:cs="Arial"/>
                <w:color w:val="767171" w:themeColor="background2" w:themeShade="80"/>
                <w:szCs w:val="24"/>
              </w:rPr>
              <w:t>children who misuse drugs and alcohol.</w:t>
            </w:r>
          </w:p>
          <w:p w14:paraId="2B7D17BF" w14:textId="77777777" w:rsidR="007D2BD4" w:rsidRDefault="007D2BD4" w:rsidP="004E05D0">
            <w:pPr>
              <w:pStyle w:val="ListParagraph"/>
              <w:numPr>
                <w:ilvl w:val="0"/>
                <w:numId w:val="23"/>
              </w:numPr>
              <w:rPr>
                <w:rFonts w:eastAsia="Arial" w:cs="Arial"/>
                <w:color w:val="767171" w:themeColor="background2" w:themeShade="80"/>
                <w:szCs w:val="24"/>
              </w:rPr>
            </w:pPr>
            <w:r w:rsidRPr="00EC04C0">
              <w:rPr>
                <w:rFonts w:eastAsia="Arial" w:cs="Arial"/>
                <w:color w:val="767171" w:themeColor="background2" w:themeShade="80"/>
                <w:szCs w:val="24"/>
              </w:rPr>
              <w:t>children who go missing for periods of time or regularly come home late; and</w:t>
            </w:r>
          </w:p>
          <w:p w14:paraId="6C72D66C" w14:textId="1BFBF1EF" w:rsidR="007D2BD4" w:rsidRPr="007D2BD4" w:rsidRDefault="007D2BD4" w:rsidP="004E05D0">
            <w:pPr>
              <w:pStyle w:val="ListParagraph"/>
              <w:numPr>
                <w:ilvl w:val="0"/>
                <w:numId w:val="23"/>
              </w:numPr>
              <w:rPr>
                <w:rStyle w:val="Strong"/>
                <w:rFonts w:eastAsia="Arial" w:cs="Arial"/>
                <w:b w:val="0"/>
                <w:bCs w:val="0"/>
                <w:color w:val="767171" w:themeColor="background2" w:themeShade="80"/>
                <w:szCs w:val="24"/>
              </w:rPr>
            </w:pPr>
            <w:r w:rsidRPr="007D2BD4">
              <w:rPr>
                <w:rFonts w:eastAsia="Arial" w:cs="Arial"/>
                <w:color w:val="767171" w:themeColor="background2" w:themeShade="80"/>
                <w:szCs w:val="24"/>
              </w:rPr>
              <w:t>children who regularly miss school or education or do not take part in education</w:t>
            </w:r>
          </w:p>
        </w:tc>
        <w:tc>
          <w:tcPr>
            <w:tcW w:w="9364" w:type="dxa"/>
          </w:tcPr>
          <w:p w14:paraId="3CEE4A7B" w14:textId="77777777" w:rsidR="007D2BD4" w:rsidRDefault="007D2BD4" w:rsidP="004E05D0">
            <w:pPr>
              <w:pStyle w:val="ListParagraph"/>
              <w:numPr>
                <w:ilvl w:val="0"/>
                <w:numId w:val="23"/>
              </w:numPr>
              <w:rPr>
                <w:rFonts w:eastAsia="Arial" w:cs="Arial"/>
                <w:color w:val="767171" w:themeColor="background2" w:themeShade="80"/>
              </w:rPr>
            </w:pPr>
            <w:r w:rsidRPr="61E72B30">
              <w:rPr>
                <w:rFonts w:eastAsia="Arial" w:cs="Arial"/>
                <w:color w:val="767171" w:themeColor="background2" w:themeShade="80"/>
              </w:rPr>
              <w:t xml:space="preserve">County Lines Exploitation is just one form of Child Criminal Exploitation (CCE) although it can tend to be reported in the media interchangeably with </w:t>
            </w:r>
            <w:bookmarkStart w:id="14" w:name="_Int_cT8eG5wh"/>
            <w:r w:rsidRPr="61E72B30">
              <w:rPr>
                <w:rFonts w:eastAsia="Arial" w:cs="Arial"/>
                <w:color w:val="767171" w:themeColor="background2" w:themeShade="80"/>
              </w:rPr>
              <w:t>CCE as a whole</w:t>
            </w:r>
            <w:bookmarkEnd w:id="14"/>
            <w:r w:rsidRPr="61E72B30">
              <w:rPr>
                <w:rFonts w:eastAsia="Arial" w:cs="Arial"/>
                <w:color w:val="767171" w:themeColor="background2" w:themeShade="80"/>
              </w:rPr>
              <w:t xml:space="preserve">. </w:t>
            </w:r>
          </w:p>
          <w:p w14:paraId="1CAC135F" w14:textId="77777777" w:rsidR="007D2BD4" w:rsidRDefault="007D2BD4" w:rsidP="004E05D0">
            <w:pPr>
              <w:pStyle w:val="ListParagraph"/>
              <w:numPr>
                <w:ilvl w:val="0"/>
                <w:numId w:val="23"/>
              </w:numPr>
              <w:rPr>
                <w:rFonts w:eastAsia="Arial" w:cs="Arial"/>
                <w:color w:val="767171" w:themeColor="background2" w:themeShade="80"/>
                <w:szCs w:val="24"/>
              </w:rPr>
            </w:pPr>
            <w:r w:rsidRPr="006D7E70">
              <w:rPr>
                <w:rFonts w:eastAsia="Arial" w:cs="Arial"/>
                <w:color w:val="767171" w:themeColor="background2" w:themeShade="80"/>
                <w:szCs w:val="24"/>
              </w:rPr>
              <w:t>County lines is a term used to describe gangs and organised criminal networks involved in exporting illegal drugs (primarily crack cocaine and heroin) into one or more importing areas [within the UK], using dedicated mobile phone lines or other form of “deal line”.’</w:t>
            </w:r>
          </w:p>
          <w:p w14:paraId="13FECA84" w14:textId="77777777" w:rsidR="007D2BD4" w:rsidRDefault="007D2BD4" w:rsidP="004E05D0">
            <w:pPr>
              <w:pStyle w:val="ListParagraph"/>
              <w:numPr>
                <w:ilvl w:val="0"/>
                <w:numId w:val="23"/>
              </w:numPr>
              <w:rPr>
                <w:rFonts w:eastAsia="Arial" w:cs="Arial"/>
                <w:color w:val="767171" w:themeColor="background2" w:themeShade="80"/>
                <w:szCs w:val="24"/>
              </w:rPr>
            </w:pPr>
            <w:r w:rsidRPr="006D7E70">
              <w:rPr>
                <w:rFonts w:eastAsia="Arial" w:cs="Arial"/>
                <w:color w:val="767171" w:themeColor="background2" w:themeShade="80"/>
                <w:szCs w:val="24"/>
              </w:rPr>
              <w:t>Exploitation is an integral part of the county lines offending model with children and vulnerable adults exploited to move [and store] drugs and money. Offenders will often use coercion, intimidation, violence (including sexual violence) and weapons to ensure compliance of victims.</w:t>
            </w:r>
          </w:p>
          <w:p w14:paraId="0C98E101" w14:textId="30ABD689" w:rsidR="007D2BD4" w:rsidRPr="007D2BD4" w:rsidRDefault="007D2BD4" w:rsidP="004E05D0">
            <w:pPr>
              <w:pStyle w:val="ListParagraph"/>
              <w:numPr>
                <w:ilvl w:val="0"/>
                <w:numId w:val="23"/>
              </w:numPr>
              <w:rPr>
                <w:rStyle w:val="Strong"/>
                <w:rFonts w:eastAsia="Arial" w:cs="Arial"/>
                <w:b w:val="0"/>
                <w:bCs w:val="0"/>
                <w:color w:val="767171" w:themeColor="background2" w:themeShade="80"/>
                <w:szCs w:val="24"/>
              </w:rPr>
            </w:pPr>
            <w:r>
              <w:rPr>
                <w:rFonts w:eastAsia="Arial" w:cs="Arial"/>
                <w:color w:val="767171" w:themeColor="background2" w:themeShade="80"/>
                <w:szCs w:val="24"/>
              </w:rPr>
              <w:t>C</w:t>
            </w:r>
            <w:r w:rsidRPr="007D2BD4">
              <w:rPr>
                <w:rFonts w:eastAsia="Arial" w:cs="Arial"/>
                <w:color w:val="767171" w:themeColor="background2" w:themeShade="80"/>
                <w:szCs w:val="24"/>
              </w:rPr>
              <w:t>hildren can easily become trapped by this type of exploitation as county lines gangs create drug debts and can threaten serious violence and kidnap towards victims (and their families) if they attempt to leave the county lines network.</w:t>
            </w:r>
          </w:p>
        </w:tc>
      </w:tr>
      <w:tr w:rsidR="002810A4" w:rsidRPr="00CE7BF6" w14:paraId="771FF8AB" w14:textId="77777777" w:rsidTr="00EC04C0">
        <w:tc>
          <w:tcPr>
            <w:tcW w:w="1111" w:type="dxa"/>
            <w:shd w:val="clear" w:color="auto" w:fill="FFD966" w:themeFill="accent4" w:themeFillTint="99"/>
          </w:tcPr>
          <w:p w14:paraId="50770AB7" w14:textId="27518906" w:rsidR="002810A4" w:rsidRPr="00EC04C0" w:rsidRDefault="002810A4" w:rsidP="006724D3">
            <w:pPr>
              <w:rPr>
                <w:rStyle w:val="Strong"/>
                <w:rFonts w:eastAsia="Arial" w:cs="Arial"/>
                <w:color w:val="808080" w:themeColor="background1" w:themeShade="80"/>
                <w:sz w:val="24"/>
                <w:szCs w:val="24"/>
              </w:rPr>
            </w:pPr>
            <w:r>
              <w:rPr>
                <w:rStyle w:val="Strong"/>
                <w:rFonts w:eastAsia="Arial" w:cs="Arial"/>
                <w:color w:val="808080" w:themeColor="background1" w:themeShade="80"/>
                <w:sz w:val="24"/>
                <w:szCs w:val="24"/>
              </w:rPr>
              <w:t>T</w:t>
            </w:r>
            <w:r>
              <w:rPr>
                <w:rStyle w:val="Strong"/>
                <w:rFonts w:cs="Arial"/>
                <w:color w:val="808080" w:themeColor="background1" w:themeShade="80"/>
                <w:sz w:val="24"/>
                <w:szCs w:val="24"/>
              </w:rPr>
              <w:t>ools to help</w:t>
            </w:r>
          </w:p>
        </w:tc>
        <w:tc>
          <w:tcPr>
            <w:tcW w:w="12766" w:type="dxa"/>
            <w:gridSpan w:val="2"/>
          </w:tcPr>
          <w:p w14:paraId="2D77B931" w14:textId="17EF49B3" w:rsidR="002810A4" w:rsidRPr="00EC04C0" w:rsidRDefault="002810A4" w:rsidP="002810A4">
            <w:pPr>
              <w:rPr>
                <w:rFonts w:eastAsia="Arial" w:cs="Arial"/>
                <w:color w:val="767171" w:themeColor="background2" w:themeShade="80"/>
                <w:szCs w:val="24"/>
              </w:rPr>
            </w:pPr>
            <w:r>
              <w:rPr>
                <w:rFonts w:eastAsia="Arial" w:cs="Arial"/>
                <w:color w:val="767171" w:themeColor="background2" w:themeShade="80"/>
                <w:szCs w:val="24"/>
              </w:rPr>
              <w:t xml:space="preserve">A </w:t>
            </w:r>
            <w:r w:rsidRPr="00EC04C0">
              <w:rPr>
                <w:rFonts w:eastAsia="Arial" w:cs="Arial"/>
                <w:color w:val="767171" w:themeColor="background2" w:themeShade="80"/>
                <w:szCs w:val="24"/>
              </w:rPr>
              <w:t xml:space="preserve">CSE Screening Tool MUST be completed for ALL children aged 10-18 who are subject to an Early Help Assessment or a MARF. For further information see guidance sheets regarding CSE support from CSE team within </w:t>
            </w:r>
            <w:r w:rsidRPr="001C2D3A">
              <w:rPr>
                <w:rFonts w:eastAsia="Arial" w:cs="Arial"/>
                <w:color w:val="767171" w:themeColor="background2" w:themeShade="80"/>
                <w:szCs w:val="24"/>
              </w:rPr>
              <w:t>MASH.</w:t>
            </w:r>
          </w:p>
          <w:p w14:paraId="6508484B" w14:textId="77777777" w:rsidR="002810A4" w:rsidRPr="00EC04C0" w:rsidRDefault="002810A4" w:rsidP="002810A4">
            <w:pPr>
              <w:rPr>
                <w:rFonts w:eastAsia="Arial" w:cs="Arial"/>
                <w:color w:val="767171" w:themeColor="background2" w:themeShade="80"/>
                <w:szCs w:val="24"/>
              </w:rPr>
            </w:pPr>
          </w:p>
          <w:p w14:paraId="09CA47A1" w14:textId="77777777" w:rsidR="002810A4" w:rsidRPr="00EC04C0" w:rsidRDefault="002810A4" w:rsidP="002810A4">
            <w:pPr>
              <w:rPr>
                <w:rFonts w:eastAsia="Arial" w:cs="Arial"/>
                <w:noProof/>
                <w:color w:val="767171" w:themeColor="background2" w:themeShade="80"/>
                <w:szCs w:val="24"/>
              </w:rPr>
            </w:pPr>
            <w:r w:rsidRPr="00EC04C0">
              <w:rPr>
                <w:rFonts w:eastAsia="Arial" w:cs="Arial"/>
                <w:noProof/>
                <w:color w:val="767171" w:themeColor="background2" w:themeShade="80"/>
                <w:szCs w:val="24"/>
              </w:rPr>
              <w:t xml:space="preserve">Use the online CSE Tool from Brook </w:t>
            </w:r>
          </w:p>
          <w:p w14:paraId="01E2DC09" w14:textId="302AB1EC" w:rsidR="002810A4" w:rsidRPr="002810A4" w:rsidRDefault="006724D3" w:rsidP="002810A4">
            <w:pPr>
              <w:rPr>
                <w:rFonts w:eastAsia="Arial" w:cs="Arial"/>
                <w:color w:val="767171" w:themeColor="background2" w:themeShade="80"/>
                <w:szCs w:val="24"/>
              </w:rPr>
            </w:pPr>
            <w:hyperlink r:id="rId97">
              <w:r w:rsidR="002810A4" w:rsidRPr="00EC04C0">
                <w:rPr>
                  <w:rStyle w:val="Hyperlink"/>
                  <w:rFonts w:eastAsia="Arial" w:cs="Arial"/>
                  <w:noProof/>
                  <w:color w:val="767171" w:themeColor="background2" w:themeShade="80"/>
                  <w:szCs w:val="24"/>
                </w:rPr>
                <w:t>https</w:t>
              </w:r>
            </w:hyperlink>
            <w:hyperlink r:id="rId98">
              <w:r w:rsidR="002810A4" w:rsidRPr="00EC04C0">
                <w:rPr>
                  <w:rStyle w:val="Hyperlink"/>
                  <w:rFonts w:eastAsia="Arial" w:cs="Arial"/>
                  <w:noProof/>
                  <w:color w:val="767171" w:themeColor="background2" w:themeShade="80"/>
                  <w:szCs w:val="24"/>
                </w:rPr>
                <w:t>://</w:t>
              </w:r>
            </w:hyperlink>
            <w:hyperlink r:id="rId99">
              <w:r w:rsidR="002810A4" w:rsidRPr="00EC04C0">
                <w:rPr>
                  <w:rStyle w:val="Hyperlink"/>
                  <w:rFonts w:eastAsia="Arial" w:cs="Arial"/>
                  <w:noProof/>
                  <w:color w:val="767171" w:themeColor="background2" w:themeShade="80"/>
                  <w:szCs w:val="24"/>
                </w:rPr>
                <w:t>www.brook.org.uk/our-work/cse-e-learning-tool</w:t>
              </w:r>
            </w:hyperlink>
          </w:p>
        </w:tc>
      </w:tr>
    </w:tbl>
    <w:p w14:paraId="6B5E6653" w14:textId="77777777" w:rsidR="00B17687" w:rsidRDefault="00B17687" w:rsidP="00DD3E8A">
      <w:pPr>
        <w:spacing w:after="0" w:line="240" w:lineRule="auto"/>
        <w:rPr>
          <w:rFonts w:eastAsia="Arial" w:cs="Arial"/>
          <w:noProof/>
          <w:color w:val="000000" w:themeColor="text1"/>
          <w:szCs w:val="24"/>
        </w:rPr>
      </w:pPr>
    </w:p>
    <w:tbl>
      <w:tblPr>
        <w:tblStyle w:val="TableGrid"/>
        <w:tblW w:w="13877"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ayout w:type="fixed"/>
        <w:tblLook w:val="04A0" w:firstRow="1" w:lastRow="0" w:firstColumn="1" w:lastColumn="0" w:noHBand="0" w:noVBand="1"/>
      </w:tblPr>
      <w:tblGrid>
        <w:gridCol w:w="5055"/>
        <w:gridCol w:w="1018"/>
        <w:gridCol w:w="1665"/>
        <w:gridCol w:w="6139"/>
      </w:tblGrid>
      <w:tr w:rsidR="00EC1B6F" w:rsidRPr="00A649CD" w14:paraId="0EA0F3AC" w14:textId="77777777" w:rsidTr="00F408E4">
        <w:tc>
          <w:tcPr>
            <w:tcW w:w="13877" w:type="dxa"/>
            <w:gridSpan w:val="4"/>
            <w:shd w:val="clear" w:color="auto" w:fill="FFD966" w:themeFill="accent4" w:themeFillTint="99"/>
          </w:tcPr>
          <w:p w14:paraId="32A8BE80" w14:textId="225E93AC" w:rsidR="00EC1B6F" w:rsidRPr="000A2EDF" w:rsidRDefault="00EC1B6F" w:rsidP="006724D3">
            <w:pPr>
              <w:pStyle w:val="4Bulletedcopyblue"/>
              <w:numPr>
                <w:ilvl w:val="0"/>
                <w:numId w:val="0"/>
              </w:numPr>
              <w:rPr>
                <w:rFonts w:asciiTheme="minorHAnsi" w:eastAsia="Arial" w:hAnsiTheme="minorHAnsi" w:cstheme="minorHAnsi"/>
                <w:color w:val="0D0D0D" w:themeColor="text1" w:themeTint="F2"/>
                <w:sz w:val="24"/>
                <w:szCs w:val="24"/>
              </w:rPr>
            </w:pPr>
            <w:r w:rsidRPr="000A2EDF">
              <w:rPr>
                <w:rFonts w:asciiTheme="minorHAnsi" w:eastAsia="Arial" w:hAnsiTheme="minorHAnsi" w:cstheme="minorHAnsi"/>
                <w:b/>
                <w:bCs/>
                <w:color w:val="767171" w:themeColor="background2" w:themeShade="80"/>
                <w:sz w:val="24"/>
                <w:szCs w:val="24"/>
              </w:rPr>
              <w:t>Sexual Abuse</w:t>
            </w:r>
          </w:p>
        </w:tc>
      </w:tr>
      <w:tr w:rsidR="00EC1B6F" w:rsidRPr="00CE7BF6" w14:paraId="008CEF8D" w14:textId="77777777" w:rsidTr="00F408E4">
        <w:tc>
          <w:tcPr>
            <w:tcW w:w="13877" w:type="dxa"/>
            <w:gridSpan w:val="4"/>
          </w:tcPr>
          <w:p w14:paraId="01778A0E" w14:textId="77777777" w:rsidR="000A2EDF" w:rsidRDefault="00EC1B6F" w:rsidP="004E05D0">
            <w:pPr>
              <w:pStyle w:val="ListParagraph"/>
              <w:numPr>
                <w:ilvl w:val="0"/>
                <w:numId w:val="23"/>
              </w:numPr>
              <w:rPr>
                <w:rFonts w:eastAsia="Arial" w:cs="Arial"/>
                <w:noProof/>
                <w:color w:val="767171" w:themeColor="background2" w:themeShade="80"/>
                <w:szCs w:val="24"/>
              </w:rPr>
            </w:pPr>
            <w:r w:rsidRPr="000A2EDF">
              <w:rPr>
                <w:rFonts w:eastAsia="Arial" w:cs="Arial"/>
                <w:noProof/>
                <w:color w:val="767171" w:themeColor="background2" w:themeShade="80"/>
                <w:szCs w:val="24"/>
              </w:rPr>
              <w:t xml:space="preserve">Sexual abuse involves forcing or enticing a child or young person to take part in sexual activities, not necessarily involving a high level of violence, whether or not the child is aware of what is happening. </w:t>
            </w:r>
          </w:p>
          <w:p w14:paraId="429818E5" w14:textId="77777777" w:rsidR="000A2EDF" w:rsidRDefault="00EC1B6F" w:rsidP="004E05D0">
            <w:pPr>
              <w:pStyle w:val="ListParagraph"/>
              <w:numPr>
                <w:ilvl w:val="0"/>
                <w:numId w:val="23"/>
              </w:numPr>
              <w:rPr>
                <w:rFonts w:eastAsia="Arial" w:cs="Arial"/>
                <w:noProof/>
                <w:color w:val="767171" w:themeColor="background2" w:themeShade="80"/>
                <w:szCs w:val="24"/>
              </w:rPr>
            </w:pPr>
            <w:r w:rsidRPr="000A2EDF">
              <w:rPr>
                <w:rFonts w:eastAsia="Arial" w:cs="Arial"/>
                <w:noProof/>
                <w:color w:val="767171" w:themeColor="background2" w:themeShade="80"/>
                <w:szCs w:val="24"/>
              </w:rPr>
              <w:t xml:space="preserve">The activities may involve physical contact, including assault by penetration (for example, rape or oral sex) or non-penetrative acts such as masturbation, kissing, rubbing and touching outside of clothing. </w:t>
            </w:r>
          </w:p>
          <w:p w14:paraId="6A129EB9" w14:textId="77777777" w:rsidR="00506F4C" w:rsidRDefault="00EC1B6F" w:rsidP="004E05D0">
            <w:pPr>
              <w:pStyle w:val="ListParagraph"/>
              <w:numPr>
                <w:ilvl w:val="0"/>
                <w:numId w:val="23"/>
              </w:numPr>
              <w:rPr>
                <w:rFonts w:eastAsia="Arial" w:cs="Arial"/>
                <w:noProof/>
                <w:color w:val="767171" w:themeColor="background2" w:themeShade="80"/>
                <w:szCs w:val="24"/>
              </w:rPr>
            </w:pPr>
            <w:r w:rsidRPr="000A2EDF">
              <w:rPr>
                <w:rFonts w:eastAsia="Arial" w:cs="Arial"/>
                <w:noProof/>
                <w:color w:val="767171" w:themeColor="background2" w:themeShade="80"/>
                <w:szCs w:val="24"/>
              </w:rPr>
              <w:lastRenderedPageBreak/>
              <w:t>They may also include non-contact activities, such as involving children in looking at, or in the production of, sexual images, watching sexual activities, encouraging children to behave in sexually inappropriate ways, grooming a child in preparation for abuse (including via the internet).</w:t>
            </w:r>
          </w:p>
          <w:p w14:paraId="494F4167" w14:textId="2F18EB96" w:rsidR="00EC1B6F" w:rsidRPr="00506F4C" w:rsidRDefault="00EC1B6F" w:rsidP="004E05D0">
            <w:pPr>
              <w:pStyle w:val="ListParagraph"/>
              <w:numPr>
                <w:ilvl w:val="0"/>
                <w:numId w:val="23"/>
              </w:numPr>
              <w:rPr>
                <w:rFonts w:eastAsia="Arial" w:cs="Arial"/>
                <w:noProof/>
                <w:color w:val="767171" w:themeColor="background2" w:themeShade="80"/>
                <w:szCs w:val="24"/>
              </w:rPr>
            </w:pPr>
            <w:r w:rsidRPr="00506F4C">
              <w:rPr>
                <w:rFonts w:eastAsia="Arial" w:cs="Arial"/>
                <w:noProof/>
                <w:color w:val="767171" w:themeColor="background2" w:themeShade="80"/>
                <w:szCs w:val="24"/>
              </w:rPr>
              <w:t>Sexual abuse is not solely perpetrated by adult males. Women can also commit acts of sexual abuse, as can other children.</w:t>
            </w:r>
          </w:p>
        </w:tc>
      </w:tr>
      <w:tr w:rsidR="0087315B" w:rsidRPr="00CE7BF6" w14:paraId="78FA43EF" w14:textId="77777777" w:rsidTr="007D2BD4">
        <w:tc>
          <w:tcPr>
            <w:tcW w:w="6073" w:type="dxa"/>
            <w:gridSpan w:val="2"/>
            <w:shd w:val="clear" w:color="auto" w:fill="FFD966" w:themeFill="accent4" w:themeFillTint="99"/>
          </w:tcPr>
          <w:p w14:paraId="713DBCE9" w14:textId="572350C5" w:rsidR="0087315B" w:rsidRPr="0087315B" w:rsidRDefault="0087315B" w:rsidP="0087315B">
            <w:pPr>
              <w:rPr>
                <w:rFonts w:eastAsia="Arial" w:cs="Arial"/>
                <w:noProof/>
                <w:color w:val="767171" w:themeColor="background2" w:themeShade="80"/>
                <w:szCs w:val="24"/>
              </w:rPr>
            </w:pPr>
            <w:r w:rsidRPr="0087315B">
              <w:rPr>
                <w:rStyle w:val="Strong"/>
                <w:rFonts w:eastAsia="Arial" w:cs="Arial"/>
                <w:color w:val="808080" w:themeColor="background1" w:themeShade="80"/>
                <w:sz w:val="24"/>
                <w:szCs w:val="24"/>
              </w:rPr>
              <w:lastRenderedPageBreak/>
              <w:t>Signs of possible Sexual Abuse</w:t>
            </w:r>
          </w:p>
        </w:tc>
        <w:tc>
          <w:tcPr>
            <w:tcW w:w="7804" w:type="dxa"/>
            <w:gridSpan w:val="2"/>
            <w:shd w:val="clear" w:color="auto" w:fill="FFD966" w:themeFill="accent4" w:themeFillTint="99"/>
          </w:tcPr>
          <w:p w14:paraId="6C2F987F" w14:textId="31477DDE" w:rsidR="0087315B" w:rsidRPr="0087315B" w:rsidRDefault="0087315B" w:rsidP="0087315B">
            <w:pPr>
              <w:rPr>
                <w:rFonts w:eastAsia="Arial" w:cs="Arial"/>
                <w:noProof/>
                <w:color w:val="767171" w:themeColor="background2" w:themeShade="80"/>
                <w:szCs w:val="24"/>
              </w:rPr>
            </w:pPr>
            <w:r w:rsidRPr="0087315B">
              <w:rPr>
                <w:rStyle w:val="Strong"/>
                <w:rFonts w:eastAsia="Arial" w:cs="Arial"/>
                <w:color w:val="808080" w:themeColor="background1" w:themeShade="80"/>
                <w:sz w:val="24"/>
                <w:szCs w:val="24"/>
              </w:rPr>
              <w:t>Possible effects of Sexual Abuse</w:t>
            </w:r>
          </w:p>
        </w:tc>
      </w:tr>
      <w:tr w:rsidR="0087315B" w:rsidRPr="00CE7BF6" w14:paraId="172EF458" w14:textId="77777777" w:rsidTr="007D2BD4">
        <w:tc>
          <w:tcPr>
            <w:tcW w:w="6073" w:type="dxa"/>
            <w:gridSpan w:val="2"/>
          </w:tcPr>
          <w:p w14:paraId="031F08EB" w14:textId="77777777" w:rsidR="0087315B" w:rsidRPr="006D7E70" w:rsidRDefault="0087315B" w:rsidP="004E05D0">
            <w:pPr>
              <w:pStyle w:val="ListParagraph"/>
              <w:numPr>
                <w:ilvl w:val="0"/>
                <w:numId w:val="23"/>
              </w:numPr>
              <w:rPr>
                <w:rFonts w:eastAsia="Arial" w:cs="Arial"/>
                <w:color w:val="808080" w:themeColor="background1" w:themeShade="80"/>
                <w:sz w:val="24"/>
                <w:szCs w:val="24"/>
              </w:rPr>
            </w:pPr>
            <w:r w:rsidRPr="006D7E70">
              <w:rPr>
                <w:rFonts w:eastAsia="Arial" w:cs="Arial"/>
                <w:color w:val="767171" w:themeColor="background2" w:themeShade="80"/>
                <w:szCs w:val="24"/>
              </w:rPr>
              <w:t xml:space="preserve">Any allegations made by a child concerning sexual abuse. </w:t>
            </w:r>
          </w:p>
          <w:p w14:paraId="58A5CE33" w14:textId="10000F25" w:rsidR="0087315B" w:rsidRPr="00506F4C" w:rsidRDefault="0087315B" w:rsidP="004E05D0">
            <w:pPr>
              <w:pStyle w:val="ListParagraph"/>
              <w:numPr>
                <w:ilvl w:val="0"/>
                <w:numId w:val="23"/>
              </w:numPr>
              <w:rPr>
                <w:rFonts w:eastAsia="Arial" w:cs="Arial"/>
                <w:color w:val="767171" w:themeColor="background2" w:themeShade="80"/>
              </w:rPr>
            </w:pPr>
            <w:r w:rsidRPr="61E72B30">
              <w:rPr>
                <w:rFonts w:eastAsia="Arial" w:cs="Arial"/>
                <w:color w:val="767171" w:themeColor="background2" w:themeShade="80"/>
              </w:rPr>
              <w:t xml:space="preserve">The child has an excessive preoccupation with sexual matters and inappropriate knowledge of adult sexual behaviour for their age or regularly engages in sexual play inappropriate for their age. </w:t>
            </w:r>
          </w:p>
          <w:p w14:paraId="6BE46886" w14:textId="77777777" w:rsidR="0087315B" w:rsidRPr="00506F4C" w:rsidRDefault="0087315B" w:rsidP="004E05D0">
            <w:pPr>
              <w:pStyle w:val="ListParagraph"/>
              <w:numPr>
                <w:ilvl w:val="0"/>
                <w:numId w:val="23"/>
              </w:numPr>
              <w:rPr>
                <w:rFonts w:eastAsia="Arial" w:cs="Arial"/>
                <w:color w:val="767171" w:themeColor="background2" w:themeShade="80"/>
                <w:szCs w:val="24"/>
              </w:rPr>
            </w:pPr>
            <w:r w:rsidRPr="00506F4C">
              <w:rPr>
                <w:rFonts w:eastAsia="Arial" w:cs="Arial"/>
                <w:color w:val="767171" w:themeColor="background2" w:themeShade="80"/>
                <w:szCs w:val="24"/>
              </w:rPr>
              <w:t xml:space="preserve">Sexual activity through words, play or drawing. </w:t>
            </w:r>
          </w:p>
          <w:p w14:paraId="348AC009" w14:textId="77777777" w:rsidR="0087315B" w:rsidRPr="00506F4C" w:rsidRDefault="0087315B" w:rsidP="004E05D0">
            <w:pPr>
              <w:pStyle w:val="ListParagraph"/>
              <w:numPr>
                <w:ilvl w:val="0"/>
                <w:numId w:val="23"/>
              </w:numPr>
              <w:rPr>
                <w:rFonts w:eastAsia="Arial" w:cs="Arial"/>
                <w:color w:val="767171" w:themeColor="background2" w:themeShade="80"/>
                <w:szCs w:val="24"/>
              </w:rPr>
            </w:pPr>
            <w:r w:rsidRPr="00506F4C">
              <w:rPr>
                <w:rFonts w:eastAsia="Arial" w:cs="Arial"/>
                <w:color w:val="767171" w:themeColor="background2" w:themeShade="80"/>
                <w:szCs w:val="24"/>
              </w:rPr>
              <w:t xml:space="preserve">Repeated urinary infections or unexplained stomach pains. </w:t>
            </w:r>
          </w:p>
          <w:p w14:paraId="49F5ED90" w14:textId="77777777" w:rsidR="0087315B" w:rsidRPr="00506F4C" w:rsidRDefault="0087315B" w:rsidP="004E05D0">
            <w:pPr>
              <w:pStyle w:val="ListParagraph"/>
              <w:numPr>
                <w:ilvl w:val="0"/>
                <w:numId w:val="23"/>
              </w:numPr>
              <w:rPr>
                <w:rFonts w:eastAsia="Arial" w:cs="Arial"/>
                <w:color w:val="767171" w:themeColor="background2" w:themeShade="80"/>
                <w:szCs w:val="24"/>
              </w:rPr>
            </w:pPr>
            <w:r w:rsidRPr="00506F4C">
              <w:rPr>
                <w:rFonts w:eastAsia="Arial" w:cs="Arial"/>
                <w:color w:val="767171" w:themeColor="background2" w:themeShade="80"/>
                <w:szCs w:val="24"/>
              </w:rPr>
              <w:t xml:space="preserve">The child is sexually provocative or seductive with adults. </w:t>
            </w:r>
          </w:p>
          <w:p w14:paraId="7AA79469" w14:textId="77777777" w:rsidR="0087315B" w:rsidRPr="00506F4C" w:rsidRDefault="0087315B" w:rsidP="004E05D0">
            <w:pPr>
              <w:pStyle w:val="ListParagraph"/>
              <w:numPr>
                <w:ilvl w:val="0"/>
                <w:numId w:val="23"/>
              </w:numPr>
              <w:rPr>
                <w:rFonts w:eastAsia="Arial" w:cs="Arial"/>
                <w:color w:val="767171" w:themeColor="background2" w:themeShade="80"/>
                <w:szCs w:val="24"/>
              </w:rPr>
            </w:pPr>
            <w:r w:rsidRPr="00506F4C">
              <w:rPr>
                <w:rFonts w:eastAsia="Arial" w:cs="Arial"/>
                <w:color w:val="767171" w:themeColor="background2" w:themeShade="80"/>
                <w:szCs w:val="24"/>
              </w:rPr>
              <w:t xml:space="preserve">Inappropriate bed-sharing arrangements at home. </w:t>
            </w:r>
          </w:p>
          <w:p w14:paraId="0C7216B3" w14:textId="77777777" w:rsidR="0087315B" w:rsidRDefault="0087315B" w:rsidP="004E05D0">
            <w:pPr>
              <w:pStyle w:val="ListParagraph"/>
              <w:numPr>
                <w:ilvl w:val="0"/>
                <w:numId w:val="23"/>
              </w:numPr>
              <w:rPr>
                <w:rFonts w:eastAsia="Arial" w:cs="Arial"/>
                <w:color w:val="767171" w:themeColor="background2" w:themeShade="80"/>
                <w:szCs w:val="24"/>
              </w:rPr>
            </w:pPr>
            <w:r w:rsidRPr="00506F4C">
              <w:rPr>
                <w:rFonts w:eastAsia="Arial" w:cs="Arial"/>
                <w:color w:val="767171" w:themeColor="background2" w:themeShade="80"/>
                <w:szCs w:val="24"/>
              </w:rPr>
              <w:t xml:space="preserve">Severe sleep disturbances with fears, phobias, vivid dreams or nightmares which sometimes have overt or veiled sexual connotations. </w:t>
            </w:r>
          </w:p>
          <w:p w14:paraId="6995E446" w14:textId="03A92EB9" w:rsidR="0087315B" w:rsidRPr="0087315B" w:rsidRDefault="0087315B" w:rsidP="004E05D0">
            <w:pPr>
              <w:pStyle w:val="ListParagraph"/>
              <w:numPr>
                <w:ilvl w:val="0"/>
                <w:numId w:val="23"/>
              </w:numPr>
              <w:rPr>
                <w:rStyle w:val="Strong"/>
                <w:rFonts w:eastAsia="Arial" w:cs="Arial"/>
                <w:b w:val="0"/>
                <w:bCs w:val="0"/>
                <w:color w:val="767171" w:themeColor="background2" w:themeShade="80"/>
                <w:szCs w:val="24"/>
              </w:rPr>
            </w:pPr>
            <w:r w:rsidRPr="0087315B">
              <w:rPr>
                <w:rFonts w:eastAsia="Arial" w:cs="Arial"/>
                <w:color w:val="767171" w:themeColor="background2" w:themeShade="80"/>
                <w:szCs w:val="24"/>
              </w:rPr>
              <w:t>Eating disorders such as anorexia or bulimia.</w:t>
            </w:r>
          </w:p>
        </w:tc>
        <w:tc>
          <w:tcPr>
            <w:tcW w:w="7804" w:type="dxa"/>
            <w:gridSpan w:val="2"/>
          </w:tcPr>
          <w:p w14:paraId="1829ED09" w14:textId="77777777" w:rsidR="0087315B" w:rsidRPr="00506F4C" w:rsidRDefault="0087315B" w:rsidP="004E05D0">
            <w:pPr>
              <w:pStyle w:val="ListParagraph"/>
              <w:numPr>
                <w:ilvl w:val="0"/>
                <w:numId w:val="23"/>
              </w:numPr>
              <w:rPr>
                <w:rFonts w:eastAsia="Arial" w:cs="Arial"/>
                <w:color w:val="767171" w:themeColor="background2" w:themeShade="80"/>
                <w:szCs w:val="24"/>
              </w:rPr>
            </w:pPr>
            <w:r w:rsidRPr="00506F4C">
              <w:rPr>
                <w:rFonts w:eastAsia="Arial" w:cs="Arial"/>
                <w:color w:val="767171" w:themeColor="background2" w:themeShade="80"/>
              </w:rPr>
              <w:t xml:space="preserve">Disturbed behaviour including self-harm, </w:t>
            </w:r>
          </w:p>
          <w:p w14:paraId="1B77376E" w14:textId="77777777" w:rsidR="0087315B" w:rsidRPr="00506F4C" w:rsidRDefault="0087315B" w:rsidP="004E05D0">
            <w:pPr>
              <w:pStyle w:val="ListParagraph"/>
              <w:numPr>
                <w:ilvl w:val="0"/>
                <w:numId w:val="23"/>
              </w:numPr>
              <w:rPr>
                <w:rFonts w:eastAsia="Arial" w:cs="Arial"/>
                <w:color w:val="767171" w:themeColor="background2" w:themeShade="80"/>
                <w:szCs w:val="24"/>
              </w:rPr>
            </w:pPr>
            <w:r w:rsidRPr="00506F4C">
              <w:rPr>
                <w:rFonts w:eastAsia="Arial" w:cs="Arial"/>
                <w:color w:val="767171" w:themeColor="background2" w:themeShade="80"/>
              </w:rPr>
              <w:t xml:space="preserve">inappropriate sexual behaviour, </w:t>
            </w:r>
          </w:p>
          <w:p w14:paraId="4796438A" w14:textId="190DF91E" w:rsidR="0087315B" w:rsidRPr="00506F4C" w:rsidRDefault="0087315B" w:rsidP="004E05D0">
            <w:pPr>
              <w:pStyle w:val="ListParagraph"/>
              <w:numPr>
                <w:ilvl w:val="0"/>
                <w:numId w:val="23"/>
              </w:numPr>
              <w:rPr>
                <w:rFonts w:eastAsia="Arial" w:cs="Arial"/>
                <w:color w:val="767171" w:themeColor="background2" w:themeShade="80"/>
              </w:rPr>
            </w:pPr>
            <w:r>
              <w:rPr>
                <w:rFonts w:eastAsia="Arial" w:cs="Arial"/>
                <w:color w:val="767171" w:themeColor="background2" w:themeShade="80"/>
              </w:rPr>
              <w:t>S</w:t>
            </w:r>
            <w:r w:rsidRPr="00506F4C">
              <w:rPr>
                <w:rFonts w:eastAsia="Arial" w:cs="Arial"/>
                <w:color w:val="767171" w:themeColor="background2" w:themeShade="80"/>
              </w:rPr>
              <w:t xml:space="preserve">adness, depression and loss of self-esteem </w:t>
            </w:r>
            <w:r w:rsidR="3C53B0FA" w:rsidRPr="61E72B30">
              <w:rPr>
                <w:rFonts w:eastAsia="Arial" w:cs="Arial"/>
                <w:color w:val="767171" w:themeColor="background2" w:themeShade="80"/>
              </w:rPr>
              <w:t>have</w:t>
            </w:r>
            <w:r w:rsidRPr="00506F4C">
              <w:rPr>
                <w:rFonts w:eastAsia="Arial" w:cs="Arial"/>
                <w:color w:val="767171" w:themeColor="background2" w:themeShade="80"/>
              </w:rPr>
              <w:t xml:space="preserve"> all been linked to sexual abuse. </w:t>
            </w:r>
          </w:p>
          <w:p w14:paraId="6AA9D108" w14:textId="77777777" w:rsidR="0087315B" w:rsidRPr="00C52A83" w:rsidRDefault="0087315B" w:rsidP="004E05D0">
            <w:pPr>
              <w:pStyle w:val="ListParagraph"/>
              <w:numPr>
                <w:ilvl w:val="0"/>
                <w:numId w:val="23"/>
              </w:numPr>
              <w:rPr>
                <w:rFonts w:eastAsia="Arial" w:cs="Arial"/>
              </w:rPr>
            </w:pPr>
            <w:r w:rsidRPr="00506F4C">
              <w:rPr>
                <w:rFonts w:eastAsia="Arial" w:cs="Arial"/>
                <w:color w:val="767171" w:themeColor="background2" w:themeShade="80"/>
              </w:rPr>
              <w:t xml:space="preserve">Its adverse effects may last long into adult life. The severity of the impact on the child is believed to increase the longer the abuse continues, the more serious the abuse, the younger the child at the start, and the closeness of the relationship to the abuser. </w:t>
            </w:r>
          </w:p>
          <w:p w14:paraId="0FC52030" w14:textId="77777777" w:rsidR="0087315B" w:rsidRDefault="0087315B" w:rsidP="0087315B">
            <w:pPr>
              <w:rPr>
                <w:rFonts w:eastAsia="Arial" w:cs="Arial"/>
                <w:color w:val="767171" w:themeColor="background2" w:themeShade="80"/>
              </w:rPr>
            </w:pPr>
          </w:p>
          <w:p w14:paraId="36633682" w14:textId="187083B8" w:rsidR="0087315B" w:rsidRPr="0087315B" w:rsidRDefault="0087315B" w:rsidP="0087315B">
            <w:pPr>
              <w:rPr>
                <w:rStyle w:val="Strong"/>
                <w:rFonts w:eastAsia="Arial" w:cs="Arial"/>
                <w:color w:val="808080" w:themeColor="background1" w:themeShade="80"/>
                <w:sz w:val="24"/>
                <w:szCs w:val="24"/>
              </w:rPr>
            </w:pPr>
            <w:r w:rsidRPr="00C52A83">
              <w:rPr>
                <w:rFonts w:eastAsia="Arial" w:cs="Arial"/>
                <w:color w:val="767171" w:themeColor="background2" w:themeShade="80"/>
              </w:rPr>
              <w:t>The child’s ability to cope with the experience of sexual abuse, once recognised, can be strengthened by the support of a non-abusive adult carer who believes the child, helps the child understand the abuse, and is able to offer help and protection. Some adults who sexually abuse children were themselves sexually abused as children.</w:t>
            </w:r>
          </w:p>
        </w:tc>
      </w:tr>
      <w:tr w:rsidR="002810A4" w:rsidRPr="00CE7BF6" w14:paraId="6885F38F" w14:textId="77777777" w:rsidTr="116C3B1D">
        <w:tc>
          <w:tcPr>
            <w:tcW w:w="5055" w:type="dxa"/>
            <w:shd w:val="clear" w:color="auto" w:fill="FFD966" w:themeFill="accent4" w:themeFillTint="99"/>
          </w:tcPr>
          <w:p w14:paraId="7B24A900" w14:textId="06038917" w:rsidR="002810A4" w:rsidRPr="001C2D3A" w:rsidRDefault="002810A4" w:rsidP="002810A4">
            <w:pPr>
              <w:rPr>
                <w:rFonts w:eastAsia="Arial" w:cs="Arial"/>
                <w:color w:val="767171" w:themeColor="background2" w:themeShade="80"/>
                <w:sz w:val="28"/>
                <w:szCs w:val="28"/>
              </w:rPr>
            </w:pPr>
            <w:r w:rsidRPr="001C2D3A">
              <w:rPr>
                <w:rFonts w:eastAsia="Arial" w:cs="Arial"/>
                <w:b/>
                <w:bCs/>
                <w:color w:val="767171" w:themeColor="background2" w:themeShade="80"/>
                <w:sz w:val="28"/>
                <w:szCs w:val="28"/>
              </w:rPr>
              <w:t>Mandatory Duty to report CSA</w:t>
            </w:r>
          </w:p>
        </w:tc>
        <w:tc>
          <w:tcPr>
            <w:tcW w:w="2683" w:type="dxa"/>
            <w:gridSpan w:val="2"/>
            <w:shd w:val="clear" w:color="auto" w:fill="FFD966" w:themeFill="accent4" w:themeFillTint="99"/>
          </w:tcPr>
          <w:p w14:paraId="4874570A" w14:textId="7DBE35FB" w:rsidR="002810A4" w:rsidRPr="001C2D3A" w:rsidRDefault="002810A4" w:rsidP="002810A4">
            <w:pPr>
              <w:rPr>
                <w:rFonts w:eastAsia="Arial" w:cs="Arial"/>
                <w:color w:val="767171" w:themeColor="background2" w:themeShade="80"/>
              </w:rPr>
            </w:pPr>
            <w:r w:rsidRPr="001C2D3A">
              <w:rPr>
                <w:rFonts w:eastAsia="Arial" w:cs="Arial"/>
                <w:b/>
                <w:bCs/>
                <w:color w:val="767171" w:themeColor="background2" w:themeShade="80"/>
              </w:rPr>
              <w:t>The duty requires staff to make a report if they:</w:t>
            </w:r>
          </w:p>
        </w:tc>
        <w:tc>
          <w:tcPr>
            <w:tcW w:w="6139" w:type="dxa"/>
            <w:shd w:val="clear" w:color="auto" w:fill="FFD966" w:themeFill="accent4" w:themeFillTint="99"/>
          </w:tcPr>
          <w:p w14:paraId="2C08CBFA" w14:textId="2FF4FC2E" w:rsidR="002810A4" w:rsidRPr="001C2D3A" w:rsidRDefault="002810A4" w:rsidP="002810A4">
            <w:pPr>
              <w:rPr>
                <w:rFonts w:eastAsia="Arial" w:cs="Arial"/>
                <w:color w:val="767171" w:themeColor="background2" w:themeShade="80"/>
              </w:rPr>
            </w:pPr>
            <w:r w:rsidRPr="001C2D3A">
              <w:rPr>
                <w:rFonts w:eastAsia="Arial" w:cs="Arial"/>
                <w:b/>
                <w:bCs/>
                <w:color w:val="767171" w:themeColor="background2" w:themeShade="80"/>
              </w:rPr>
              <w:t>Our school’s process</w:t>
            </w:r>
          </w:p>
        </w:tc>
      </w:tr>
      <w:tr w:rsidR="002810A4" w:rsidRPr="00CE7BF6" w14:paraId="21BF50E1" w14:textId="77777777" w:rsidTr="116C3B1D">
        <w:trPr>
          <w:trHeight w:val="1106"/>
        </w:trPr>
        <w:tc>
          <w:tcPr>
            <w:tcW w:w="5055" w:type="dxa"/>
            <w:vMerge w:val="restart"/>
          </w:tcPr>
          <w:p w14:paraId="58FD66FE" w14:textId="77777777" w:rsidR="002810A4" w:rsidRPr="001C2D3A" w:rsidRDefault="002810A4" w:rsidP="002810A4">
            <w:pPr>
              <w:rPr>
                <w:rFonts w:eastAsia="Arial" w:cs="Arial"/>
                <w:color w:val="767171" w:themeColor="background2" w:themeShade="80"/>
              </w:rPr>
            </w:pPr>
            <w:r w:rsidRPr="001C2D3A">
              <w:rPr>
                <w:rFonts w:eastAsia="Arial" w:cs="Arial"/>
                <w:color w:val="767171" w:themeColor="background2" w:themeShade="80"/>
              </w:rPr>
              <w:t>In April 2026 the Crime and Policing bill received Royal Assent to become the </w:t>
            </w:r>
            <w:hyperlink r:id="rId100" w:tooltip="Crime and Policing Act 2026" w:history="1">
              <w:r w:rsidRPr="001C2D3A">
                <w:rPr>
                  <w:rStyle w:val="Hyperlink"/>
                  <w:rFonts w:eastAsia="Arial" w:cs="Arial"/>
                </w:rPr>
                <w:t>Crime and Policing Act 2026</w:t>
              </w:r>
            </w:hyperlink>
            <w:r w:rsidRPr="001C2D3A">
              <w:rPr>
                <w:rFonts w:eastAsia="Arial" w:cs="Arial"/>
                <w:color w:val="767171" w:themeColor="background2" w:themeShade="80"/>
              </w:rPr>
              <w:t xml:space="preserve">. </w:t>
            </w:r>
          </w:p>
          <w:p w14:paraId="1B41232C" w14:textId="77777777" w:rsidR="002810A4" w:rsidRPr="001C2D3A" w:rsidRDefault="002810A4" w:rsidP="002810A4">
            <w:pPr>
              <w:rPr>
                <w:rFonts w:eastAsia="Arial" w:cs="Arial"/>
                <w:color w:val="767171" w:themeColor="background2" w:themeShade="80"/>
              </w:rPr>
            </w:pPr>
          </w:p>
          <w:p w14:paraId="69D4247B" w14:textId="00CB64F0" w:rsidR="002810A4" w:rsidRPr="001C2D3A" w:rsidRDefault="002810A4" w:rsidP="002810A4">
            <w:pPr>
              <w:rPr>
                <w:rFonts w:eastAsia="Arial" w:cs="Arial"/>
                <w:b/>
                <w:bCs/>
                <w:color w:val="767171" w:themeColor="background2" w:themeShade="80"/>
                <w:sz w:val="24"/>
                <w:szCs w:val="24"/>
              </w:rPr>
            </w:pPr>
            <w:r w:rsidRPr="001C2D3A">
              <w:rPr>
                <w:rFonts w:eastAsia="Arial" w:cs="Arial"/>
                <w:color w:val="767171" w:themeColor="background2" w:themeShade="80"/>
              </w:rPr>
              <w:t>It introduces a new statutory duty for individuals working in regulated activity (e.g. teachers, social workers, healthcare professionals and those working in voluntary roles with children) to report sexual abuse when they are made aware of it. It therefore means not doing so would be in breach of the law. It also includes a new criminal offence of attempting to prevent someone reporting child sexual abuse (CSA).</w:t>
            </w:r>
          </w:p>
        </w:tc>
        <w:tc>
          <w:tcPr>
            <w:tcW w:w="2683" w:type="dxa"/>
            <w:gridSpan w:val="2"/>
          </w:tcPr>
          <w:p w14:paraId="0A8874A7" w14:textId="17C0FAB8" w:rsidR="002810A4" w:rsidRPr="001C2D3A" w:rsidRDefault="002810A4" w:rsidP="004E05D0">
            <w:pPr>
              <w:pStyle w:val="1bodycopy10pt"/>
              <w:numPr>
                <w:ilvl w:val="0"/>
                <w:numId w:val="62"/>
              </w:numPr>
              <w:rPr>
                <w:rFonts w:asciiTheme="minorHAnsi" w:hAnsiTheme="minorHAnsi" w:cstheme="minorHAnsi"/>
                <w:sz w:val="22"/>
                <w:szCs w:val="22"/>
              </w:rPr>
            </w:pPr>
            <w:r w:rsidRPr="001C2D3A">
              <w:rPr>
                <w:rFonts w:asciiTheme="minorHAnsi" w:hAnsiTheme="minorHAnsi" w:cstheme="minorHAnsi"/>
                <w:color w:val="767171" w:themeColor="background2" w:themeShade="80"/>
                <w:sz w:val="22"/>
                <w:szCs w:val="22"/>
              </w:rPr>
              <w:t>are told about CSA, either by a child or an adult involved</w:t>
            </w:r>
          </w:p>
        </w:tc>
        <w:tc>
          <w:tcPr>
            <w:tcW w:w="6139" w:type="dxa"/>
            <w:vMerge w:val="restart"/>
          </w:tcPr>
          <w:p w14:paraId="2FB48E7E" w14:textId="77777777" w:rsidR="002810A4" w:rsidRPr="001C2D3A" w:rsidRDefault="002810A4" w:rsidP="004E05D0">
            <w:pPr>
              <w:pStyle w:val="ListParagraph"/>
              <w:numPr>
                <w:ilvl w:val="0"/>
                <w:numId w:val="62"/>
              </w:numPr>
              <w:rPr>
                <w:rFonts w:eastAsia="Arial" w:cs="Arial"/>
                <w:color w:val="767171" w:themeColor="background2" w:themeShade="80"/>
              </w:rPr>
            </w:pPr>
            <w:r w:rsidRPr="001C2D3A">
              <w:rPr>
                <w:rFonts w:eastAsia="Arial" w:cs="Arial"/>
                <w:color w:val="767171" w:themeColor="background2" w:themeShade="80"/>
              </w:rPr>
              <w:t xml:space="preserve">At our school, all staff are trained to understand what constitutes child sexual abuse (including non-contact sexual abuse and/or online abuse). </w:t>
            </w:r>
          </w:p>
          <w:p w14:paraId="47EF52CF" w14:textId="77777777" w:rsidR="002810A4" w:rsidRPr="001C2D3A" w:rsidRDefault="002810A4" w:rsidP="002810A4">
            <w:pPr>
              <w:pStyle w:val="ListParagraph"/>
              <w:ind w:left="502"/>
              <w:rPr>
                <w:rFonts w:eastAsia="Arial" w:cs="Arial"/>
                <w:color w:val="767171" w:themeColor="background2" w:themeShade="80"/>
              </w:rPr>
            </w:pPr>
          </w:p>
          <w:p w14:paraId="3CD2A44F" w14:textId="77777777" w:rsidR="002810A4" w:rsidRPr="001C2D3A" w:rsidRDefault="002810A4" w:rsidP="004E05D0">
            <w:pPr>
              <w:pStyle w:val="ListParagraph"/>
              <w:numPr>
                <w:ilvl w:val="0"/>
                <w:numId w:val="62"/>
              </w:numPr>
              <w:rPr>
                <w:rFonts w:eastAsia="Arial" w:cs="Arial"/>
                <w:color w:val="767171" w:themeColor="background2" w:themeShade="80"/>
              </w:rPr>
            </w:pPr>
            <w:r w:rsidRPr="001C2D3A">
              <w:rPr>
                <w:rFonts w:eastAsia="Arial" w:cs="Arial"/>
                <w:color w:val="767171" w:themeColor="background2" w:themeShade="80"/>
              </w:rPr>
              <w:t xml:space="preserve">Staff would then need to report to Children’s Services and the police directly. However, our expectation would be that they would be supported to do so by the DSL. </w:t>
            </w:r>
          </w:p>
          <w:p w14:paraId="555E983E" w14:textId="77777777" w:rsidR="002810A4" w:rsidRPr="001C2D3A" w:rsidRDefault="002810A4" w:rsidP="002810A4">
            <w:pPr>
              <w:rPr>
                <w:rFonts w:eastAsia="Arial" w:cs="Arial"/>
                <w:color w:val="767171" w:themeColor="background2" w:themeShade="80"/>
              </w:rPr>
            </w:pPr>
          </w:p>
          <w:p w14:paraId="2FEFE8B6" w14:textId="7013A5F5" w:rsidR="002810A4" w:rsidRPr="001C2D3A" w:rsidRDefault="002810A4" w:rsidP="004E05D0">
            <w:pPr>
              <w:pStyle w:val="ListParagraph"/>
              <w:numPr>
                <w:ilvl w:val="0"/>
                <w:numId w:val="62"/>
              </w:numPr>
              <w:rPr>
                <w:rFonts w:eastAsia="Arial" w:cs="Arial"/>
                <w:color w:val="767171" w:themeColor="background2" w:themeShade="80"/>
              </w:rPr>
            </w:pPr>
            <w:r w:rsidRPr="001C2D3A">
              <w:rPr>
                <w:rFonts w:eastAsia="Arial" w:cs="Arial"/>
                <w:color w:val="767171" w:themeColor="background2" w:themeShade="80"/>
              </w:rPr>
              <w:t xml:space="preserve">Staff should therefore make the DSL aware immediately if they need to report. However, they should </w:t>
            </w:r>
            <w:r w:rsidRPr="001C2D3A">
              <w:rPr>
                <w:rFonts w:eastAsia="Arial" w:cs="Arial"/>
                <w:b/>
                <w:bCs/>
                <w:color w:val="767171" w:themeColor="background2" w:themeShade="80"/>
              </w:rPr>
              <w:t>not</w:t>
            </w:r>
            <w:r w:rsidRPr="001C2D3A">
              <w:rPr>
                <w:rFonts w:eastAsia="Arial" w:cs="Arial"/>
                <w:color w:val="767171" w:themeColor="background2" w:themeShade="80"/>
              </w:rPr>
              <w:t xml:space="preserve"> seek the DSL’s </w:t>
            </w:r>
            <w:r w:rsidRPr="001C2D3A">
              <w:rPr>
                <w:rFonts w:eastAsia="Arial" w:cs="Arial"/>
                <w:b/>
                <w:bCs/>
                <w:color w:val="767171" w:themeColor="background2" w:themeShade="80"/>
              </w:rPr>
              <w:t>permission</w:t>
            </w:r>
            <w:r w:rsidRPr="001C2D3A">
              <w:rPr>
                <w:rFonts w:eastAsia="Arial" w:cs="Arial"/>
                <w:color w:val="767171" w:themeColor="background2" w:themeShade="80"/>
              </w:rPr>
              <w:t xml:space="preserve"> to make the report, nor should they delay in reporting in order to speak to the DSL first.</w:t>
            </w:r>
          </w:p>
        </w:tc>
      </w:tr>
      <w:tr w:rsidR="002810A4" w:rsidRPr="00CE7BF6" w14:paraId="7A2E3719" w14:textId="77777777" w:rsidTr="116C3B1D">
        <w:trPr>
          <w:trHeight w:val="1105"/>
        </w:trPr>
        <w:tc>
          <w:tcPr>
            <w:tcW w:w="5055" w:type="dxa"/>
            <w:vMerge/>
          </w:tcPr>
          <w:p w14:paraId="2ACBCCBD" w14:textId="77777777" w:rsidR="002810A4" w:rsidRPr="0000032A" w:rsidRDefault="002810A4" w:rsidP="002810A4">
            <w:pPr>
              <w:rPr>
                <w:rFonts w:eastAsia="Arial" w:cs="Arial"/>
                <w:color w:val="767171" w:themeColor="background2" w:themeShade="80"/>
                <w:highlight w:val="cyan"/>
              </w:rPr>
            </w:pPr>
          </w:p>
        </w:tc>
        <w:tc>
          <w:tcPr>
            <w:tcW w:w="2683" w:type="dxa"/>
            <w:gridSpan w:val="2"/>
          </w:tcPr>
          <w:p w14:paraId="677A383D" w14:textId="0E01AD7C" w:rsidR="002810A4" w:rsidRPr="001C2D3A" w:rsidRDefault="002810A4" w:rsidP="004E05D0">
            <w:pPr>
              <w:pStyle w:val="1bodycopy10pt"/>
              <w:numPr>
                <w:ilvl w:val="0"/>
                <w:numId w:val="62"/>
              </w:numPr>
              <w:rPr>
                <w:rFonts w:asciiTheme="minorHAnsi" w:hAnsiTheme="minorHAnsi" w:cstheme="minorHAnsi"/>
                <w:color w:val="767171" w:themeColor="background2" w:themeShade="80"/>
                <w:sz w:val="22"/>
                <w:szCs w:val="22"/>
              </w:rPr>
            </w:pPr>
            <w:r w:rsidRPr="001C2D3A">
              <w:rPr>
                <w:rFonts w:asciiTheme="minorHAnsi" w:hAnsiTheme="minorHAnsi" w:cstheme="minorHAnsi"/>
                <w:color w:val="767171" w:themeColor="background2" w:themeShade="80"/>
                <w:sz w:val="22"/>
                <w:szCs w:val="22"/>
              </w:rPr>
              <w:t>witness CSA in person</w:t>
            </w:r>
          </w:p>
        </w:tc>
        <w:tc>
          <w:tcPr>
            <w:tcW w:w="6139" w:type="dxa"/>
            <w:vMerge/>
          </w:tcPr>
          <w:p w14:paraId="56CC643C" w14:textId="77777777" w:rsidR="002810A4" w:rsidRPr="0000032A" w:rsidRDefault="002810A4" w:rsidP="004E05D0">
            <w:pPr>
              <w:pStyle w:val="ListParagraph"/>
              <w:numPr>
                <w:ilvl w:val="0"/>
                <w:numId w:val="62"/>
              </w:numPr>
              <w:rPr>
                <w:rFonts w:eastAsia="Arial" w:cs="Arial"/>
                <w:color w:val="767171" w:themeColor="background2" w:themeShade="80"/>
                <w:highlight w:val="cyan"/>
              </w:rPr>
            </w:pPr>
          </w:p>
        </w:tc>
      </w:tr>
      <w:tr w:rsidR="002810A4" w:rsidRPr="00CE7BF6" w14:paraId="65DBA51E" w14:textId="77777777" w:rsidTr="116C3B1D">
        <w:trPr>
          <w:trHeight w:val="1105"/>
        </w:trPr>
        <w:tc>
          <w:tcPr>
            <w:tcW w:w="5055" w:type="dxa"/>
            <w:vMerge/>
          </w:tcPr>
          <w:p w14:paraId="5A04AA19" w14:textId="77777777" w:rsidR="002810A4" w:rsidRPr="0000032A" w:rsidRDefault="002810A4" w:rsidP="002810A4">
            <w:pPr>
              <w:rPr>
                <w:rFonts w:eastAsia="Arial" w:cs="Arial"/>
                <w:color w:val="767171" w:themeColor="background2" w:themeShade="80"/>
                <w:highlight w:val="cyan"/>
              </w:rPr>
            </w:pPr>
          </w:p>
        </w:tc>
        <w:tc>
          <w:tcPr>
            <w:tcW w:w="2683" w:type="dxa"/>
            <w:gridSpan w:val="2"/>
          </w:tcPr>
          <w:p w14:paraId="7FFE7032" w14:textId="315E142F" w:rsidR="002810A4" w:rsidRPr="001C2D3A" w:rsidRDefault="002810A4" w:rsidP="004E05D0">
            <w:pPr>
              <w:pStyle w:val="1bodycopy10pt"/>
              <w:numPr>
                <w:ilvl w:val="0"/>
                <w:numId w:val="62"/>
              </w:numPr>
              <w:rPr>
                <w:rFonts w:asciiTheme="minorHAnsi" w:hAnsiTheme="minorHAnsi" w:cstheme="minorHAnsi"/>
                <w:color w:val="767171" w:themeColor="background2" w:themeShade="80"/>
                <w:sz w:val="22"/>
                <w:szCs w:val="22"/>
              </w:rPr>
            </w:pPr>
            <w:r w:rsidRPr="001C2D3A">
              <w:rPr>
                <w:rFonts w:asciiTheme="minorHAnsi" w:hAnsiTheme="minorHAnsi" w:cstheme="minorHAnsi"/>
                <w:color w:val="767171" w:themeColor="background2" w:themeShade="80"/>
                <w:sz w:val="22"/>
                <w:szCs w:val="22"/>
              </w:rPr>
              <w:t>see or hear it in the form of images, videos or audio recordings</w:t>
            </w:r>
          </w:p>
        </w:tc>
        <w:tc>
          <w:tcPr>
            <w:tcW w:w="6139" w:type="dxa"/>
            <w:vMerge/>
          </w:tcPr>
          <w:p w14:paraId="5F233CAD" w14:textId="77777777" w:rsidR="002810A4" w:rsidRPr="0000032A" w:rsidRDefault="002810A4" w:rsidP="004E05D0">
            <w:pPr>
              <w:pStyle w:val="ListParagraph"/>
              <w:numPr>
                <w:ilvl w:val="0"/>
                <w:numId w:val="62"/>
              </w:numPr>
              <w:rPr>
                <w:rFonts w:eastAsia="Arial" w:cs="Arial"/>
                <w:color w:val="767171" w:themeColor="background2" w:themeShade="80"/>
                <w:highlight w:val="cyan"/>
              </w:rPr>
            </w:pPr>
          </w:p>
        </w:tc>
      </w:tr>
    </w:tbl>
    <w:p w14:paraId="3FA4B835" w14:textId="77777777" w:rsidR="001F662C" w:rsidRPr="008E7C2A" w:rsidRDefault="001F662C" w:rsidP="00DD3E8A">
      <w:pPr>
        <w:spacing w:after="0" w:line="240" w:lineRule="auto"/>
        <w:rPr>
          <w:rFonts w:cs="Arial"/>
          <w:szCs w:val="24"/>
        </w:rPr>
      </w:pPr>
    </w:p>
    <w:tbl>
      <w:tblPr>
        <w:tblStyle w:val="TableGrid"/>
        <w:tblW w:w="13877"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4230"/>
        <w:gridCol w:w="3544"/>
        <w:gridCol w:w="6103"/>
      </w:tblGrid>
      <w:tr w:rsidR="00AA25C4" w:rsidRPr="00A649CD" w14:paraId="38D0D065" w14:textId="77777777" w:rsidTr="006724D3">
        <w:tc>
          <w:tcPr>
            <w:tcW w:w="13877" w:type="dxa"/>
            <w:gridSpan w:val="3"/>
            <w:shd w:val="clear" w:color="auto" w:fill="FFD966" w:themeFill="accent4" w:themeFillTint="99"/>
          </w:tcPr>
          <w:p w14:paraId="4BE2046E" w14:textId="18CC5AD3" w:rsidR="00AA25C4" w:rsidRPr="00506F4C" w:rsidRDefault="00AA25C4" w:rsidP="006724D3">
            <w:pPr>
              <w:pStyle w:val="4Bulletedcopyblue"/>
              <w:numPr>
                <w:ilvl w:val="0"/>
                <w:numId w:val="0"/>
              </w:numPr>
              <w:rPr>
                <w:rFonts w:asciiTheme="minorHAnsi" w:eastAsia="Arial" w:hAnsiTheme="minorHAnsi" w:cstheme="minorHAnsi"/>
                <w:color w:val="0D0D0D" w:themeColor="text1" w:themeTint="F2"/>
                <w:sz w:val="24"/>
                <w:szCs w:val="24"/>
              </w:rPr>
            </w:pPr>
            <w:r w:rsidRPr="00506F4C">
              <w:rPr>
                <w:rFonts w:asciiTheme="minorHAnsi" w:eastAsia="Arial" w:hAnsiTheme="minorHAnsi" w:cstheme="minorHAnsi"/>
                <w:b/>
                <w:bCs/>
                <w:color w:val="767171" w:themeColor="background2" w:themeShade="80"/>
                <w:sz w:val="24"/>
                <w:szCs w:val="24"/>
              </w:rPr>
              <w:t xml:space="preserve">Neglect </w:t>
            </w:r>
          </w:p>
        </w:tc>
      </w:tr>
      <w:tr w:rsidR="00AA25C4" w:rsidRPr="00CE7BF6" w14:paraId="6456538E" w14:textId="77777777" w:rsidTr="006724D3">
        <w:tc>
          <w:tcPr>
            <w:tcW w:w="13877" w:type="dxa"/>
            <w:gridSpan w:val="3"/>
          </w:tcPr>
          <w:p w14:paraId="175A6638" w14:textId="77777777" w:rsidR="00AA25C4" w:rsidRDefault="00AA25C4" w:rsidP="00AA25C4">
            <w:pPr>
              <w:rPr>
                <w:rFonts w:cs="Arial"/>
                <w:color w:val="767171" w:themeColor="background2" w:themeShade="80"/>
              </w:rPr>
            </w:pPr>
            <w:r w:rsidRPr="00506F4C">
              <w:rPr>
                <w:rFonts w:cs="Arial"/>
                <w:color w:val="767171" w:themeColor="background2" w:themeShade="80"/>
              </w:rPr>
              <w:t>Neglect is the persistent failure to meet a child’s basic physical and/or psychological needs, likely to result in the serious impairment of the child’s health or development.</w:t>
            </w:r>
          </w:p>
          <w:p w14:paraId="23649289" w14:textId="02103DBA" w:rsidR="002C2894" w:rsidRPr="00F408E4" w:rsidRDefault="002C2894" w:rsidP="00AA25C4">
            <w:pPr>
              <w:rPr>
                <w:rFonts w:cs="Arial"/>
                <w:color w:val="000000"/>
              </w:rPr>
            </w:pPr>
            <w:r w:rsidRPr="00506F4C">
              <w:rPr>
                <w:rFonts w:eastAsia="Arial" w:cs="Arial"/>
                <w:color w:val="767171" w:themeColor="background2" w:themeShade="80"/>
                <w:szCs w:val="24"/>
              </w:rPr>
              <w:t>Neglect can seriously impair a child</w:t>
            </w:r>
            <w:r>
              <w:rPr>
                <w:rFonts w:eastAsia="Arial" w:cs="Arial"/>
                <w:color w:val="767171" w:themeColor="background2" w:themeShade="80"/>
                <w:szCs w:val="24"/>
              </w:rPr>
              <w:t>’</w:t>
            </w:r>
            <w:r w:rsidRPr="00506F4C">
              <w:rPr>
                <w:rFonts w:eastAsia="Arial" w:cs="Arial"/>
                <w:color w:val="767171" w:themeColor="background2" w:themeShade="80"/>
                <w:szCs w:val="24"/>
              </w:rPr>
              <w:t>s health, physical and intellectual growth and development, and can cause long term difficulties with social functioning, relationships and educational progress. Extreme cases of neglect can cause death.</w:t>
            </w:r>
          </w:p>
        </w:tc>
      </w:tr>
      <w:tr w:rsidR="00AA25C4" w:rsidRPr="00CF5E3C" w14:paraId="5EB469C2" w14:textId="77777777" w:rsidTr="00207C49">
        <w:tc>
          <w:tcPr>
            <w:tcW w:w="4230" w:type="dxa"/>
            <w:shd w:val="clear" w:color="auto" w:fill="FFD966" w:themeFill="accent4" w:themeFillTint="99"/>
          </w:tcPr>
          <w:p w14:paraId="7A3A6F74" w14:textId="1BE291A1" w:rsidR="00AA25C4" w:rsidRPr="00506F4C" w:rsidRDefault="00AA25C4" w:rsidP="00AA25C4">
            <w:pPr>
              <w:rPr>
                <w:rFonts w:cs="Arial"/>
                <w:b/>
                <w:bCs/>
                <w:noProof/>
                <w:color w:val="808080" w:themeColor="background1" w:themeShade="80"/>
                <w:sz w:val="24"/>
                <w:szCs w:val="24"/>
              </w:rPr>
            </w:pPr>
            <w:r w:rsidRPr="00506F4C">
              <w:rPr>
                <w:rFonts w:cs="Arial"/>
                <w:b/>
                <w:bCs/>
                <w:noProof/>
                <w:color w:val="808080" w:themeColor="background1" w:themeShade="80"/>
                <w:sz w:val="24"/>
                <w:szCs w:val="24"/>
              </w:rPr>
              <w:t>Neglect may occur during pregnancy as a result of maternal substance abuse. Once a child is born, neglect may involve a parent or carer failing to:</w:t>
            </w:r>
          </w:p>
        </w:tc>
        <w:tc>
          <w:tcPr>
            <w:tcW w:w="9647" w:type="dxa"/>
            <w:gridSpan w:val="2"/>
          </w:tcPr>
          <w:p w14:paraId="31AB4C92" w14:textId="3454380C" w:rsidR="00AA25C4" w:rsidRPr="00506F4C" w:rsidRDefault="00AA25C4" w:rsidP="004E05D0">
            <w:pPr>
              <w:pStyle w:val="ListParagraph"/>
              <w:numPr>
                <w:ilvl w:val="0"/>
                <w:numId w:val="23"/>
              </w:numPr>
              <w:rPr>
                <w:rFonts w:eastAsia="Arial" w:cs="Arial"/>
                <w:noProof/>
                <w:color w:val="767171" w:themeColor="background2" w:themeShade="80"/>
                <w:szCs w:val="24"/>
              </w:rPr>
            </w:pPr>
            <w:r w:rsidRPr="00506F4C">
              <w:rPr>
                <w:rFonts w:eastAsia="Arial" w:cs="Arial"/>
                <w:color w:val="767171" w:themeColor="background2" w:themeShade="80"/>
              </w:rPr>
              <w:t>provide adequate food, clothing and shelter (including exclusion from home or abandonment</w:t>
            </w:r>
            <w:r w:rsidR="00F519C8" w:rsidRPr="00506F4C">
              <w:rPr>
                <w:rFonts w:eastAsia="Arial" w:cs="Arial"/>
                <w:color w:val="767171" w:themeColor="background2" w:themeShade="80"/>
              </w:rPr>
              <w:t>).</w:t>
            </w:r>
          </w:p>
          <w:p w14:paraId="13A55562" w14:textId="270441E4" w:rsidR="00AA25C4" w:rsidRPr="00506F4C" w:rsidRDefault="00AA25C4" w:rsidP="004E05D0">
            <w:pPr>
              <w:pStyle w:val="ListParagraph"/>
              <w:numPr>
                <w:ilvl w:val="0"/>
                <w:numId w:val="23"/>
              </w:numPr>
              <w:rPr>
                <w:rFonts w:eastAsia="Arial" w:cs="Arial"/>
                <w:noProof/>
                <w:color w:val="767171" w:themeColor="background2" w:themeShade="80"/>
                <w:szCs w:val="24"/>
              </w:rPr>
            </w:pPr>
            <w:r w:rsidRPr="00506F4C">
              <w:rPr>
                <w:rFonts w:eastAsia="Arial" w:cs="Arial"/>
                <w:color w:val="767171" w:themeColor="background2" w:themeShade="80"/>
              </w:rPr>
              <w:t xml:space="preserve">protect a child from physical and emotional harm or </w:t>
            </w:r>
            <w:r w:rsidR="00F519C8" w:rsidRPr="00506F4C">
              <w:rPr>
                <w:rFonts w:eastAsia="Arial" w:cs="Arial"/>
                <w:color w:val="767171" w:themeColor="background2" w:themeShade="80"/>
              </w:rPr>
              <w:t>danger.</w:t>
            </w:r>
            <w:r w:rsidRPr="00506F4C">
              <w:rPr>
                <w:rFonts w:eastAsia="Arial" w:cs="Arial"/>
                <w:color w:val="767171" w:themeColor="background2" w:themeShade="80"/>
              </w:rPr>
              <w:t xml:space="preserve"> </w:t>
            </w:r>
          </w:p>
          <w:p w14:paraId="48C949FF" w14:textId="6DA2CB38" w:rsidR="00AA25C4" w:rsidRPr="00506F4C" w:rsidRDefault="00AA25C4" w:rsidP="004E05D0">
            <w:pPr>
              <w:pStyle w:val="ListParagraph"/>
              <w:numPr>
                <w:ilvl w:val="0"/>
                <w:numId w:val="23"/>
              </w:numPr>
              <w:rPr>
                <w:rFonts w:eastAsia="Arial" w:cs="Arial"/>
                <w:noProof/>
                <w:color w:val="767171" w:themeColor="background2" w:themeShade="80"/>
                <w:szCs w:val="24"/>
              </w:rPr>
            </w:pPr>
            <w:r w:rsidRPr="00506F4C">
              <w:rPr>
                <w:rFonts w:eastAsia="Arial" w:cs="Arial"/>
                <w:color w:val="767171" w:themeColor="background2" w:themeShade="80"/>
              </w:rPr>
              <w:t xml:space="preserve">ensure adequate supervision (including the use of inadequate </w:t>
            </w:r>
            <w:r w:rsidR="00C0557B" w:rsidRPr="00506F4C">
              <w:rPr>
                <w:rFonts w:eastAsia="Arial" w:cs="Arial"/>
                <w:color w:val="767171" w:themeColor="background2" w:themeShade="80"/>
              </w:rPr>
              <w:t>caregivers</w:t>
            </w:r>
            <w:r w:rsidRPr="00506F4C">
              <w:rPr>
                <w:rFonts w:eastAsia="Arial" w:cs="Arial"/>
                <w:color w:val="767171" w:themeColor="background2" w:themeShade="80"/>
              </w:rPr>
              <w:t>); or</w:t>
            </w:r>
          </w:p>
          <w:p w14:paraId="6D289AB8" w14:textId="77777777" w:rsidR="00AA25C4" w:rsidRPr="00506F4C" w:rsidRDefault="00AA25C4" w:rsidP="004E05D0">
            <w:pPr>
              <w:pStyle w:val="ListParagraph"/>
              <w:numPr>
                <w:ilvl w:val="0"/>
                <w:numId w:val="23"/>
              </w:numPr>
              <w:rPr>
                <w:rFonts w:eastAsia="Arial" w:cs="Arial"/>
                <w:noProof/>
                <w:color w:val="767171" w:themeColor="background2" w:themeShade="80"/>
                <w:szCs w:val="24"/>
              </w:rPr>
            </w:pPr>
            <w:r w:rsidRPr="00506F4C">
              <w:rPr>
                <w:rFonts w:eastAsia="Arial" w:cs="Arial"/>
                <w:color w:val="767171" w:themeColor="background2" w:themeShade="80"/>
              </w:rPr>
              <w:t>ensure access to appropriate medical care or treatment.</w:t>
            </w:r>
          </w:p>
          <w:p w14:paraId="3A90C3CD" w14:textId="1D307653" w:rsidR="00AA25C4" w:rsidRPr="00AA25C4" w:rsidRDefault="00AA25C4" w:rsidP="004E05D0">
            <w:pPr>
              <w:pStyle w:val="ListParagraph"/>
              <w:numPr>
                <w:ilvl w:val="0"/>
                <w:numId w:val="23"/>
              </w:numPr>
              <w:rPr>
                <w:rFonts w:eastAsia="Arial" w:cs="Arial"/>
                <w:noProof/>
                <w:color w:val="000000"/>
                <w:szCs w:val="24"/>
              </w:rPr>
            </w:pPr>
            <w:r w:rsidRPr="00506F4C">
              <w:rPr>
                <w:rFonts w:eastAsia="Arial" w:cs="Arial"/>
                <w:color w:val="767171" w:themeColor="background2" w:themeShade="80"/>
              </w:rPr>
              <w:t>It may also include neglect of, or unresponsiveness to, a child’s basic emotional needs.</w:t>
            </w:r>
          </w:p>
        </w:tc>
      </w:tr>
      <w:tr w:rsidR="0000032A" w:rsidRPr="00CF5E3C" w14:paraId="704ECC5D" w14:textId="77777777" w:rsidTr="006724D3">
        <w:tc>
          <w:tcPr>
            <w:tcW w:w="13877" w:type="dxa"/>
            <w:gridSpan w:val="3"/>
            <w:shd w:val="clear" w:color="auto" w:fill="FFD966" w:themeFill="accent4" w:themeFillTint="99"/>
          </w:tcPr>
          <w:p w14:paraId="45DAA73E" w14:textId="77A0AE25" w:rsidR="0000032A" w:rsidRPr="0000032A" w:rsidRDefault="0000032A" w:rsidP="0000032A">
            <w:pPr>
              <w:rPr>
                <w:rFonts w:eastAsia="Arial" w:cs="Arial"/>
                <w:color w:val="808080" w:themeColor="background1" w:themeShade="80"/>
                <w:sz w:val="24"/>
                <w:szCs w:val="24"/>
              </w:rPr>
            </w:pPr>
            <w:r w:rsidRPr="00506F4C">
              <w:rPr>
                <w:rStyle w:val="Strong"/>
                <w:rFonts w:eastAsia="Arial" w:cs="Arial"/>
                <w:color w:val="808080" w:themeColor="background1" w:themeShade="80"/>
                <w:sz w:val="24"/>
                <w:szCs w:val="24"/>
              </w:rPr>
              <w:t>Signs of possible Neglect</w:t>
            </w:r>
          </w:p>
        </w:tc>
      </w:tr>
      <w:tr w:rsidR="0000032A" w:rsidRPr="00CF5E3C" w14:paraId="11D4595F" w14:textId="77777777" w:rsidTr="002C2894">
        <w:tc>
          <w:tcPr>
            <w:tcW w:w="7774" w:type="dxa"/>
            <w:gridSpan w:val="2"/>
          </w:tcPr>
          <w:p w14:paraId="6F0B7DEF" w14:textId="77777777" w:rsidR="0000032A" w:rsidRPr="00506F4C" w:rsidRDefault="0000032A" w:rsidP="004E05D0">
            <w:pPr>
              <w:pStyle w:val="ListParagraph"/>
              <w:numPr>
                <w:ilvl w:val="0"/>
                <w:numId w:val="23"/>
              </w:numPr>
              <w:rPr>
                <w:rFonts w:eastAsia="Arial" w:cs="Arial"/>
                <w:color w:val="767171" w:themeColor="background2" w:themeShade="80"/>
                <w:szCs w:val="24"/>
              </w:rPr>
            </w:pPr>
            <w:r w:rsidRPr="00506F4C">
              <w:rPr>
                <w:rFonts w:eastAsia="Arial" w:cs="Arial"/>
                <w:color w:val="767171" w:themeColor="background2" w:themeShade="80"/>
              </w:rPr>
              <w:t xml:space="preserve">Dirty skin, body smells, unwashed, uncombed hair and untreated lice </w:t>
            </w:r>
          </w:p>
          <w:p w14:paraId="26EB3B9A" w14:textId="77777777" w:rsidR="0000032A" w:rsidRPr="0000032A" w:rsidRDefault="0000032A" w:rsidP="004E05D0">
            <w:pPr>
              <w:pStyle w:val="ListParagraph"/>
              <w:numPr>
                <w:ilvl w:val="0"/>
                <w:numId w:val="23"/>
              </w:numPr>
              <w:rPr>
                <w:rFonts w:eastAsia="Arial" w:cs="Arial"/>
                <w:color w:val="767171" w:themeColor="background2" w:themeShade="80"/>
                <w:szCs w:val="24"/>
              </w:rPr>
            </w:pPr>
            <w:r w:rsidRPr="00506F4C">
              <w:rPr>
                <w:rFonts w:eastAsia="Arial" w:cs="Arial"/>
                <w:color w:val="767171" w:themeColor="background2" w:themeShade="80"/>
              </w:rPr>
              <w:t xml:space="preserve">Clothing that is dirty, too big or small, or inappropriate for weather conditions </w:t>
            </w:r>
          </w:p>
          <w:p w14:paraId="2403CFB4" w14:textId="47920451" w:rsidR="0000032A" w:rsidRPr="0000032A" w:rsidRDefault="0000032A" w:rsidP="004E05D0">
            <w:pPr>
              <w:pStyle w:val="ListParagraph"/>
              <w:numPr>
                <w:ilvl w:val="0"/>
                <w:numId w:val="23"/>
              </w:numPr>
              <w:rPr>
                <w:rStyle w:val="Strong"/>
                <w:rFonts w:eastAsia="Arial" w:cs="Arial"/>
                <w:b w:val="0"/>
                <w:bCs w:val="0"/>
                <w:color w:val="767171" w:themeColor="background2" w:themeShade="80"/>
                <w:szCs w:val="24"/>
              </w:rPr>
            </w:pPr>
            <w:r w:rsidRPr="00506F4C">
              <w:rPr>
                <w:rFonts w:eastAsia="Arial" w:cs="Arial"/>
                <w:color w:val="767171" w:themeColor="background2" w:themeShade="80"/>
              </w:rPr>
              <w:t xml:space="preserve">Untreated illnesses, infected cuts or physical complaints which the carer does not respond to </w:t>
            </w:r>
          </w:p>
        </w:tc>
        <w:tc>
          <w:tcPr>
            <w:tcW w:w="6103" w:type="dxa"/>
          </w:tcPr>
          <w:p w14:paraId="5145ABB5" w14:textId="77777777" w:rsidR="0000032A" w:rsidRPr="00506F4C" w:rsidRDefault="0000032A" w:rsidP="004E05D0">
            <w:pPr>
              <w:pStyle w:val="ListParagraph"/>
              <w:numPr>
                <w:ilvl w:val="0"/>
                <w:numId w:val="23"/>
              </w:numPr>
              <w:rPr>
                <w:rFonts w:eastAsia="Arial" w:cs="Arial"/>
                <w:color w:val="767171" w:themeColor="background2" w:themeShade="80"/>
                <w:szCs w:val="24"/>
              </w:rPr>
            </w:pPr>
            <w:r w:rsidRPr="00506F4C">
              <w:rPr>
                <w:rFonts w:eastAsia="Arial" w:cs="Arial"/>
                <w:color w:val="767171" w:themeColor="background2" w:themeShade="80"/>
              </w:rPr>
              <w:t xml:space="preserve">Frequently left unsupervised or alone </w:t>
            </w:r>
          </w:p>
          <w:p w14:paraId="78D92DDF" w14:textId="77777777" w:rsidR="0000032A" w:rsidRPr="00506F4C" w:rsidRDefault="0000032A" w:rsidP="004E05D0">
            <w:pPr>
              <w:pStyle w:val="ListParagraph"/>
              <w:numPr>
                <w:ilvl w:val="0"/>
                <w:numId w:val="23"/>
              </w:numPr>
              <w:rPr>
                <w:rFonts w:eastAsia="Arial" w:cs="Arial"/>
                <w:color w:val="767171" w:themeColor="background2" w:themeShade="80"/>
                <w:szCs w:val="24"/>
              </w:rPr>
            </w:pPr>
            <w:r w:rsidRPr="00506F4C">
              <w:rPr>
                <w:rFonts w:eastAsia="Arial" w:cs="Arial"/>
                <w:color w:val="767171" w:themeColor="background2" w:themeShade="80"/>
              </w:rPr>
              <w:t>Frequent diarrhoea</w:t>
            </w:r>
          </w:p>
          <w:p w14:paraId="3EC1AC2A" w14:textId="77777777" w:rsidR="0000032A" w:rsidRPr="00506F4C" w:rsidRDefault="0000032A" w:rsidP="004E05D0">
            <w:pPr>
              <w:pStyle w:val="ListParagraph"/>
              <w:numPr>
                <w:ilvl w:val="0"/>
                <w:numId w:val="23"/>
              </w:numPr>
              <w:rPr>
                <w:rFonts w:eastAsia="Arial" w:cs="Arial"/>
                <w:color w:val="767171" w:themeColor="background2" w:themeShade="80"/>
                <w:szCs w:val="24"/>
              </w:rPr>
            </w:pPr>
            <w:r w:rsidRPr="00506F4C">
              <w:rPr>
                <w:rFonts w:eastAsia="Arial" w:cs="Arial"/>
                <w:color w:val="767171" w:themeColor="background2" w:themeShade="80"/>
              </w:rPr>
              <w:t xml:space="preserve">Frequent tiredness </w:t>
            </w:r>
          </w:p>
          <w:p w14:paraId="0DF52D37" w14:textId="7B039AB0" w:rsidR="0000032A" w:rsidRPr="0000032A" w:rsidRDefault="0000032A" w:rsidP="004E05D0">
            <w:pPr>
              <w:pStyle w:val="ListParagraph"/>
              <w:numPr>
                <w:ilvl w:val="0"/>
                <w:numId w:val="23"/>
              </w:numPr>
              <w:rPr>
                <w:rStyle w:val="Strong"/>
                <w:rFonts w:eastAsia="Arial" w:cs="Arial"/>
                <w:b w:val="0"/>
                <w:bCs w:val="0"/>
                <w:color w:val="767171" w:themeColor="background2" w:themeShade="80"/>
                <w:szCs w:val="24"/>
              </w:rPr>
            </w:pPr>
            <w:r w:rsidRPr="00506F4C">
              <w:rPr>
                <w:rFonts w:eastAsia="Arial" w:cs="Arial"/>
                <w:color w:val="767171" w:themeColor="background2" w:themeShade="80"/>
              </w:rPr>
              <w:t xml:space="preserve">Frequently hungry </w:t>
            </w:r>
            <w:r>
              <w:rPr>
                <w:rFonts w:eastAsia="Arial" w:cs="Arial"/>
                <w:color w:val="767171" w:themeColor="background2" w:themeShade="80"/>
              </w:rPr>
              <w:t>or o</w:t>
            </w:r>
            <w:r w:rsidRPr="0000032A">
              <w:rPr>
                <w:rFonts w:eastAsia="Arial" w:cs="Arial"/>
                <w:color w:val="767171" w:themeColor="background2" w:themeShade="80"/>
              </w:rPr>
              <w:t>vereating junk food</w:t>
            </w:r>
          </w:p>
        </w:tc>
      </w:tr>
    </w:tbl>
    <w:p w14:paraId="058FBAB8" w14:textId="77777777" w:rsidR="002C2894" w:rsidRDefault="002C2894" w:rsidP="004463F4">
      <w:pPr>
        <w:rPr>
          <w:rFonts w:cstheme="minorHAnsi"/>
          <w:b/>
          <w:bCs/>
          <w:color w:val="7F7F7F" w:themeColor="text1" w:themeTint="80"/>
          <w:sz w:val="24"/>
          <w:szCs w:val="24"/>
        </w:rPr>
      </w:pPr>
    </w:p>
    <w:p w14:paraId="1F2A5587" w14:textId="4DBA77B8" w:rsidR="00402274" w:rsidRDefault="00402274" w:rsidP="004463F4">
      <w:pPr>
        <w:rPr>
          <w:rFonts w:cstheme="minorHAnsi"/>
        </w:rPr>
      </w:pPr>
      <w:r w:rsidRPr="0030391B">
        <w:rPr>
          <w:rFonts w:cstheme="minorHAnsi"/>
          <w:b/>
          <w:bCs/>
          <w:color w:val="7F7F7F" w:themeColor="text1" w:themeTint="80"/>
          <w:sz w:val="24"/>
          <w:szCs w:val="24"/>
        </w:rPr>
        <w:t>Other specific forms of Abuse, Neglect and Exploitation</w:t>
      </w:r>
      <w:r>
        <w:rPr>
          <w:rFonts w:cstheme="minorHAnsi"/>
        </w:rPr>
        <w:t>:</w:t>
      </w:r>
    </w:p>
    <w:tbl>
      <w:tblPr>
        <w:tblStyle w:val="TableGrid"/>
        <w:tblW w:w="13792"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3540"/>
        <w:gridCol w:w="7352"/>
        <w:gridCol w:w="2900"/>
      </w:tblGrid>
      <w:tr w:rsidR="00C63193" w14:paraId="0F5F9DFC" w14:textId="77777777" w:rsidTr="116C3B1D">
        <w:tc>
          <w:tcPr>
            <w:tcW w:w="13792" w:type="dxa"/>
            <w:gridSpan w:val="3"/>
            <w:shd w:val="clear" w:color="auto" w:fill="FFD966" w:themeFill="accent4" w:themeFillTint="99"/>
          </w:tcPr>
          <w:p w14:paraId="3DF23171" w14:textId="38701C90" w:rsidR="00C63193" w:rsidRPr="003C1014" w:rsidRDefault="00C63193" w:rsidP="006724D3">
            <w:pPr>
              <w:rPr>
                <w:rFonts w:cstheme="minorHAnsi"/>
                <w:color w:val="767171" w:themeColor="background2" w:themeShade="80"/>
                <w:highlight w:val="cyan"/>
              </w:rPr>
            </w:pPr>
            <w:r>
              <w:rPr>
                <w:b/>
                <w:bCs/>
                <w:color w:val="767171" w:themeColor="background2" w:themeShade="80"/>
                <w:sz w:val="24"/>
                <w:szCs w:val="24"/>
              </w:rPr>
              <w:t xml:space="preserve">Human Trafficking and Modern </w:t>
            </w:r>
            <w:r w:rsidR="009E250D">
              <w:rPr>
                <w:b/>
                <w:bCs/>
                <w:color w:val="767171" w:themeColor="background2" w:themeShade="80"/>
                <w:sz w:val="24"/>
                <w:szCs w:val="24"/>
              </w:rPr>
              <w:t>Slavery</w:t>
            </w:r>
          </w:p>
        </w:tc>
      </w:tr>
      <w:tr w:rsidR="00C63193" w:rsidRPr="00207C49" w14:paraId="2AEF1291" w14:textId="77777777" w:rsidTr="116C3B1D">
        <w:tc>
          <w:tcPr>
            <w:tcW w:w="13792" w:type="dxa"/>
            <w:gridSpan w:val="3"/>
          </w:tcPr>
          <w:p w14:paraId="71ED50C4" w14:textId="43EB5B52" w:rsidR="009E250D" w:rsidRPr="001C2D3A" w:rsidRDefault="009E250D" w:rsidP="009E250D">
            <w:pPr>
              <w:rPr>
                <w:rFonts w:cstheme="minorHAnsi"/>
                <w:b/>
                <w:bCs/>
                <w:color w:val="767171" w:themeColor="background2" w:themeShade="80"/>
              </w:rPr>
            </w:pPr>
            <w:r w:rsidRPr="001C2D3A">
              <w:rPr>
                <w:rFonts w:cstheme="minorHAnsi"/>
                <w:color w:val="767171" w:themeColor="background2" w:themeShade="80"/>
              </w:rPr>
              <w:t>It is vital that professionals understand that despite slavery having been abolished in the UK in 1834, modern slavery has continued and in fact, escalated with the Global Slavery Index estimating that in 2021, there were 49.6M people in modern slavery – a number that has since risen.</w:t>
            </w:r>
          </w:p>
          <w:p w14:paraId="51B7ED18" w14:textId="267F316F" w:rsidR="009E250D" w:rsidRPr="001C2D3A" w:rsidRDefault="009E250D" w:rsidP="009E250D">
            <w:pPr>
              <w:rPr>
                <w:rFonts w:cstheme="minorHAnsi"/>
                <w:b/>
                <w:bCs/>
                <w:color w:val="767171" w:themeColor="background2" w:themeShade="80"/>
              </w:rPr>
            </w:pPr>
            <w:r w:rsidRPr="001C2D3A">
              <w:rPr>
                <w:rFonts w:cstheme="minorHAnsi"/>
                <w:color w:val="767171" w:themeColor="background2" w:themeShade="80"/>
              </w:rPr>
              <w:t>In fact, in 2024, there were 5,999 potential</w:t>
            </w:r>
            <w:r w:rsidRPr="001C2D3A">
              <w:rPr>
                <w:rFonts w:cstheme="minorHAnsi"/>
                <w:b/>
                <w:bCs/>
                <w:color w:val="767171" w:themeColor="background2" w:themeShade="80"/>
              </w:rPr>
              <w:t xml:space="preserve"> child victims </w:t>
            </w:r>
            <w:r w:rsidRPr="001C2D3A">
              <w:rPr>
                <w:rFonts w:cstheme="minorHAnsi"/>
                <w:color w:val="767171" w:themeColor="background2" w:themeShade="80"/>
              </w:rPr>
              <w:t xml:space="preserve">of modern slavery referred to the UK's National Referral Mechanism (NRM), representing 31% of all potential victims. Of these </w:t>
            </w:r>
            <w:r w:rsidR="000F095B" w:rsidRPr="001C2D3A">
              <w:rPr>
                <w:rFonts w:cstheme="minorHAnsi"/>
                <w:color w:val="767171" w:themeColor="background2" w:themeShade="80"/>
              </w:rPr>
              <w:t>children, 78% were male.</w:t>
            </w:r>
            <w:r w:rsidRPr="001C2D3A">
              <w:rPr>
                <w:rFonts w:cstheme="minorHAnsi"/>
                <w:b/>
                <w:bCs/>
                <w:color w:val="767171" w:themeColor="background2" w:themeShade="80"/>
              </w:rPr>
              <w:t xml:space="preserve"> </w:t>
            </w:r>
          </w:p>
          <w:p w14:paraId="03A1D176" w14:textId="77777777" w:rsidR="009E250D" w:rsidRPr="001C2D3A" w:rsidRDefault="009E250D" w:rsidP="009E250D">
            <w:pPr>
              <w:rPr>
                <w:rFonts w:cstheme="minorHAnsi"/>
                <w:color w:val="767171" w:themeColor="background2" w:themeShade="80"/>
              </w:rPr>
            </w:pPr>
          </w:p>
          <w:p w14:paraId="2EB454D5" w14:textId="04868A15" w:rsidR="009E250D" w:rsidRPr="001C2D3A" w:rsidRDefault="009E250D" w:rsidP="009E250D">
            <w:pPr>
              <w:rPr>
                <w:rFonts w:cstheme="minorHAnsi"/>
                <w:color w:val="767171" w:themeColor="background2" w:themeShade="80"/>
              </w:rPr>
            </w:pPr>
            <w:r w:rsidRPr="001C2D3A">
              <w:rPr>
                <w:rFonts w:cstheme="minorHAnsi"/>
                <w:color w:val="767171" w:themeColor="background2" w:themeShade="80"/>
              </w:rPr>
              <w:t>Modern slavery encompasses exploitation, including sexual exploitation, criminal financial exploitation, human trafficking and slavery, servitude and forced or compulsory labour. Exploitation can take many forms, including forced labour, slavery, servitude, forced criminality and the removal of organ</w:t>
            </w:r>
            <w:r w:rsidR="000F095B" w:rsidRPr="001C2D3A">
              <w:rPr>
                <w:rFonts w:cstheme="minorHAnsi"/>
                <w:color w:val="767171" w:themeColor="background2" w:themeShade="80"/>
              </w:rPr>
              <w:t>s.</w:t>
            </w:r>
          </w:p>
          <w:p w14:paraId="6EC061FB" w14:textId="24400B21" w:rsidR="000F095B" w:rsidRPr="001C2D3A" w:rsidRDefault="000F095B" w:rsidP="009E250D">
            <w:pPr>
              <w:rPr>
                <w:rFonts w:cstheme="minorHAnsi"/>
                <w:color w:val="767171" w:themeColor="background2" w:themeShade="80"/>
              </w:rPr>
            </w:pPr>
            <w:r w:rsidRPr="001C2D3A">
              <w:rPr>
                <w:rFonts w:cstheme="minorHAnsi"/>
                <w:color w:val="767171" w:themeColor="background2" w:themeShade="80"/>
              </w:rPr>
              <w:t>Under the Modern Slavery Act 2015, Human Trafficking is defined as the following:</w:t>
            </w:r>
          </w:p>
          <w:p w14:paraId="041F4761" w14:textId="77777777" w:rsidR="000F095B" w:rsidRPr="001C2D3A" w:rsidRDefault="000F095B" w:rsidP="000F095B">
            <w:pPr>
              <w:rPr>
                <w:rFonts w:cstheme="minorHAnsi"/>
                <w:color w:val="767171" w:themeColor="background2" w:themeShade="80"/>
              </w:rPr>
            </w:pPr>
          </w:p>
          <w:p w14:paraId="33FE3DC7" w14:textId="47F7AFC7" w:rsidR="000F095B" w:rsidRPr="001C2D3A" w:rsidRDefault="000F095B" w:rsidP="000F095B">
            <w:pPr>
              <w:rPr>
                <w:rFonts w:cstheme="minorHAnsi"/>
                <w:color w:val="767171" w:themeColor="background2" w:themeShade="80"/>
              </w:rPr>
            </w:pPr>
            <w:r w:rsidRPr="001C2D3A">
              <w:rPr>
                <w:rFonts w:cstheme="minorHAnsi"/>
                <w:color w:val="767171" w:themeColor="background2" w:themeShade="80"/>
              </w:rPr>
              <w:lastRenderedPageBreak/>
              <w:t>A person commits an offence if the person arranges or facilitates the travel of another person (“V”) with a view to V being exploited.</w:t>
            </w:r>
          </w:p>
          <w:p w14:paraId="3B94BB5B" w14:textId="5FEC7D91" w:rsidR="000F095B" w:rsidRPr="001C2D3A" w:rsidRDefault="000F095B" w:rsidP="000F095B">
            <w:pPr>
              <w:rPr>
                <w:rFonts w:cstheme="minorHAnsi"/>
                <w:color w:val="767171" w:themeColor="background2" w:themeShade="80"/>
              </w:rPr>
            </w:pPr>
            <w:r w:rsidRPr="001C2D3A">
              <w:rPr>
                <w:rFonts w:cstheme="minorHAnsi"/>
                <w:color w:val="767171" w:themeColor="background2" w:themeShade="80"/>
              </w:rPr>
              <w:t>(2) It is irrelevant whether V consents to the travel (whether V is an adult or a child).</w:t>
            </w:r>
          </w:p>
          <w:p w14:paraId="5229DC23" w14:textId="49443493" w:rsidR="00C63193" w:rsidRPr="001C2D3A" w:rsidRDefault="000F095B" w:rsidP="006724D3">
            <w:pPr>
              <w:rPr>
                <w:rFonts w:cstheme="minorHAnsi"/>
                <w:color w:val="767171" w:themeColor="background2" w:themeShade="80"/>
              </w:rPr>
            </w:pPr>
            <w:r w:rsidRPr="001C2D3A">
              <w:rPr>
                <w:rFonts w:cstheme="minorHAnsi"/>
                <w:color w:val="767171" w:themeColor="background2" w:themeShade="80"/>
              </w:rPr>
              <w:t>(3) A person may in particular arrange or facilitate V’s travel by recruiting V, transporting or transferring V, harbouring or receiving V, or transferring or exchanging control over V.</w:t>
            </w:r>
          </w:p>
        </w:tc>
      </w:tr>
      <w:tr w:rsidR="0087315B" w:rsidRPr="00207C49" w14:paraId="6FA296E4" w14:textId="77777777" w:rsidTr="116C3B1D">
        <w:tc>
          <w:tcPr>
            <w:tcW w:w="3540" w:type="dxa"/>
            <w:shd w:val="clear" w:color="auto" w:fill="FFD966" w:themeFill="accent4" w:themeFillTint="99"/>
          </w:tcPr>
          <w:p w14:paraId="16B3D90F" w14:textId="5DE4C11C" w:rsidR="0087315B" w:rsidRPr="001C2D3A" w:rsidRDefault="0087315B" w:rsidP="009E250D">
            <w:pPr>
              <w:rPr>
                <w:rFonts w:cstheme="minorHAnsi"/>
                <w:color w:val="767171" w:themeColor="background2" w:themeShade="80"/>
              </w:rPr>
            </w:pPr>
            <w:r w:rsidRPr="001C2D3A">
              <w:rPr>
                <w:rFonts w:cstheme="minorHAnsi"/>
                <w:b/>
                <w:bCs/>
                <w:color w:val="767171" w:themeColor="background2" w:themeShade="80"/>
              </w:rPr>
              <w:lastRenderedPageBreak/>
              <w:t xml:space="preserve">Examples of trafficking and modern slavery which may affect </w:t>
            </w:r>
            <w:r w:rsidR="007D2BD4" w:rsidRPr="001C2D3A">
              <w:rPr>
                <w:rFonts w:cstheme="minorHAnsi"/>
                <w:b/>
                <w:bCs/>
                <w:color w:val="767171" w:themeColor="background2" w:themeShade="80"/>
              </w:rPr>
              <w:t>CYP:</w:t>
            </w:r>
          </w:p>
        </w:tc>
        <w:tc>
          <w:tcPr>
            <w:tcW w:w="7352" w:type="dxa"/>
            <w:shd w:val="clear" w:color="auto" w:fill="FFD966" w:themeFill="accent4" w:themeFillTint="99"/>
          </w:tcPr>
          <w:p w14:paraId="0C9AD351" w14:textId="1F9FE9BF" w:rsidR="0087315B" w:rsidRPr="001C2D3A" w:rsidRDefault="0087315B" w:rsidP="009E250D">
            <w:pPr>
              <w:rPr>
                <w:rFonts w:cstheme="minorHAnsi"/>
                <w:color w:val="767171" w:themeColor="background2" w:themeShade="80"/>
              </w:rPr>
            </w:pPr>
            <w:r w:rsidRPr="001C2D3A">
              <w:rPr>
                <w:rFonts w:cstheme="minorHAnsi"/>
                <w:b/>
                <w:bCs/>
                <w:color w:val="767171" w:themeColor="background2" w:themeShade="80"/>
              </w:rPr>
              <w:t>Signs and Indicators:</w:t>
            </w:r>
          </w:p>
        </w:tc>
        <w:tc>
          <w:tcPr>
            <w:tcW w:w="2900" w:type="dxa"/>
            <w:shd w:val="clear" w:color="auto" w:fill="FFD966" w:themeFill="accent4" w:themeFillTint="99"/>
          </w:tcPr>
          <w:p w14:paraId="657C6103" w14:textId="2BB7B8C3" w:rsidR="0087315B" w:rsidRPr="001C2D3A" w:rsidRDefault="0087315B" w:rsidP="009E250D">
            <w:pPr>
              <w:rPr>
                <w:rFonts w:cstheme="minorHAnsi"/>
                <w:b/>
                <w:bCs/>
                <w:color w:val="767171" w:themeColor="background2" w:themeShade="80"/>
              </w:rPr>
            </w:pPr>
            <w:r w:rsidRPr="001C2D3A">
              <w:rPr>
                <w:rFonts w:cstheme="minorHAnsi"/>
                <w:b/>
                <w:bCs/>
                <w:color w:val="767171" w:themeColor="background2" w:themeShade="80"/>
              </w:rPr>
              <w:t>What to do:</w:t>
            </w:r>
          </w:p>
        </w:tc>
      </w:tr>
      <w:tr w:rsidR="0087315B" w:rsidRPr="00207C49" w14:paraId="774978CF" w14:textId="77777777" w:rsidTr="116C3B1D">
        <w:tc>
          <w:tcPr>
            <w:tcW w:w="3540" w:type="dxa"/>
            <w:shd w:val="clear" w:color="auto" w:fill="FFFFFF" w:themeFill="background1"/>
          </w:tcPr>
          <w:p w14:paraId="3A87DFF0" w14:textId="77777777" w:rsidR="0087315B" w:rsidRPr="001C2D3A" w:rsidRDefault="0087315B" w:rsidP="004E05D0">
            <w:pPr>
              <w:pStyle w:val="ListParagraph"/>
              <w:numPr>
                <w:ilvl w:val="0"/>
                <w:numId w:val="23"/>
              </w:numPr>
              <w:rPr>
                <w:rFonts w:cstheme="minorHAnsi"/>
                <w:color w:val="767171" w:themeColor="background2" w:themeShade="80"/>
              </w:rPr>
            </w:pPr>
            <w:r w:rsidRPr="001C2D3A">
              <w:rPr>
                <w:rFonts w:cstheme="minorHAnsi"/>
                <w:color w:val="767171" w:themeColor="background2" w:themeShade="80"/>
              </w:rPr>
              <w:t>A child being trafficked into the UK from overseas for the purposes of domestic servitude</w:t>
            </w:r>
          </w:p>
          <w:p w14:paraId="09A6D59B" w14:textId="77777777" w:rsidR="0087315B" w:rsidRPr="001C2D3A" w:rsidRDefault="0087315B" w:rsidP="0087315B">
            <w:pPr>
              <w:pStyle w:val="ListParagraph"/>
              <w:ind w:left="501"/>
              <w:rPr>
                <w:rFonts w:cstheme="minorHAnsi"/>
                <w:color w:val="767171" w:themeColor="background2" w:themeShade="80"/>
              </w:rPr>
            </w:pPr>
          </w:p>
          <w:p w14:paraId="1CE8DFA7" w14:textId="77777777" w:rsidR="007D2BD4" w:rsidRPr="001C2D3A" w:rsidRDefault="0087315B" w:rsidP="004E05D0">
            <w:pPr>
              <w:pStyle w:val="ListParagraph"/>
              <w:numPr>
                <w:ilvl w:val="0"/>
                <w:numId w:val="23"/>
              </w:numPr>
              <w:rPr>
                <w:rFonts w:cstheme="minorHAnsi"/>
                <w:color w:val="767171" w:themeColor="background2" w:themeShade="80"/>
              </w:rPr>
            </w:pPr>
            <w:r w:rsidRPr="001C2D3A">
              <w:rPr>
                <w:rFonts w:cstheme="minorHAnsi"/>
                <w:color w:val="767171" w:themeColor="background2" w:themeShade="80"/>
              </w:rPr>
              <w:t>A child being trafficked from one side of the city to the other side of the city for the purposes of sexual exploitation (whether or not the child believes the situation is exploitative)</w:t>
            </w:r>
          </w:p>
          <w:p w14:paraId="2CD8C024" w14:textId="77777777" w:rsidR="007D2BD4" w:rsidRPr="001C2D3A" w:rsidRDefault="007D2BD4" w:rsidP="007D2BD4">
            <w:pPr>
              <w:pStyle w:val="ListParagraph"/>
              <w:rPr>
                <w:rFonts w:cstheme="minorHAnsi"/>
                <w:color w:val="767171" w:themeColor="background2" w:themeShade="80"/>
              </w:rPr>
            </w:pPr>
          </w:p>
          <w:p w14:paraId="57C0491C" w14:textId="67ED7D32" w:rsidR="0087315B" w:rsidRPr="001C2D3A" w:rsidRDefault="0087315B" w:rsidP="004E05D0">
            <w:pPr>
              <w:pStyle w:val="ListParagraph"/>
              <w:numPr>
                <w:ilvl w:val="0"/>
                <w:numId w:val="23"/>
              </w:numPr>
              <w:rPr>
                <w:rFonts w:cstheme="minorHAnsi"/>
                <w:color w:val="767171" w:themeColor="background2" w:themeShade="80"/>
              </w:rPr>
            </w:pPr>
            <w:r w:rsidRPr="001C2D3A">
              <w:rPr>
                <w:rFonts w:cstheme="minorHAnsi"/>
                <w:color w:val="767171" w:themeColor="background2" w:themeShade="80"/>
              </w:rPr>
              <w:t>County Lines exploitation – where a child is trafficked from an urban area to a rural area for the purposes of criminal exploitation (e.g. selling drugs or storing weapons).</w:t>
            </w:r>
          </w:p>
        </w:tc>
        <w:tc>
          <w:tcPr>
            <w:tcW w:w="7352" w:type="dxa"/>
            <w:shd w:val="clear" w:color="auto" w:fill="FFFFFF" w:themeFill="background1"/>
          </w:tcPr>
          <w:p w14:paraId="204C5FE7" w14:textId="77777777" w:rsidR="0087315B" w:rsidRPr="001C2D3A" w:rsidRDefault="0087315B" w:rsidP="004E05D0">
            <w:pPr>
              <w:pStyle w:val="ListParagraph"/>
              <w:numPr>
                <w:ilvl w:val="0"/>
                <w:numId w:val="23"/>
              </w:numPr>
              <w:rPr>
                <w:rFonts w:cstheme="minorHAnsi"/>
                <w:color w:val="767171" w:themeColor="background2" w:themeShade="80"/>
              </w:rPr>
            </w:pPr>
            <w:r w:rsidRPr="001C2D3A">
              <w:rPr>
                <w:rFonts w:cstheme="minorHAnsi"/>
                <w:b/>
                <w:bCs/>
                <w:color w:val="767171" w:themeColor="background2" w:themeShade="80"/>
              </w:rPr>
              <w:t>Sudden changes in behaviour or wellbeing</w:t>
            </w:r>
            <w:r w:rsidRPr="001C2D3A">
              <w:rPr>
                <w:rFonts w:cstheme="minorHAnsi"/>
                <w:color w:val="767171" w:themeColor="background2" w:themeShade="80"/>
              </w:rPr>
              <w:t xml:space="preserve"> — becoming unusually withdrawn, anxious, fearful, aggressive, tired, or distressed, particularly around certain people or situations. </w:t>
            </w:r>
          </w:p>
          <w:p w14:paraId="2D07EDA5" w14:textId="77777777" w:rsidR="0087315B" w:rsidRPr="001C2D3A" w:rsidRDefault="0087315B" w:rsidP="0087315B">
            <w:pPr>
              <w:rPr>
                <w:rFonts w:cstheme="minorHAnsi"/>
                <w:b/>
                <w:bCs/>
                <w:color w:val="767171" w:themeColor="background2" w:themeShade="80"/>
              </w:rPr>
            </w:pPr>
          </w:p>
          <w:p w14:paraId="2434ACC8" w14:textId="77777777" w:rsidR="0087315B" w:rsidRPr="001C2D3A" w:rsidRDefault="0087315B" w:rsidP="004E05D0">
            <w:pPr>
              <w:pStyle w:val="ListParagraph"/>
              <w:numPr>
                <w:ilvl w:val="0"/>
                <w:numId w:val="23"/>
              </w:numPr>
              <w:rPr>
                <w:rFonts w:cstheme="minorHAnsi"/>
                <w:color w:val="767171" w:themeColor="background2" w:themeShade="80"/>
              </w:rPr>
            </w:pPr>
            <w:r w:rsidRPr="001C2D3A">
              <w:rPr>
                <w:rFonts w:cstheme="minorHAnsi"/>
                <w:b/>
                <w:bCs/>
                <w:color w:val="767171" w:themeColor="background2" w:themeShade="80"/>
              </w:rPr>
              <w:t>Frequent or unexplained absences from school</w:t>
            </w:r>
            <w:r w:rsidRPr="001C2D3A">
              <w:rPr>
                <w:rFonts w:cstheme="minorHAnsi"/>
                <w:color w:val="767171" w:themeColor="background2" w:themeShade="80"/>
              </w:rPr>
              <w:t xml:space="preserve"> — persistent lateness, missing lessons, unexplained periods away from home or school, or being seen “working” during school time, evenings or weekends (for example, in hand car washes, takeaway restaurants or nail salons) </w:t>
            </w:r>
          </w:p>
          <w:p w14:paraId="13D54655" w14:textId="77777777" w:rsidR="0087315B" w:rsidRPr="001C2D3A" w:rsidRDefault="0087315B" w:rsidP="0087315B">
            <w:pPr>
              <w:pStyle w:val="ListParagraph"/>
              <w:rPr>
                <w:rFonts w:cstheme="minorHAnsi"/>
                <w:b/>
                <w:bCs/>
                <w:color w:val="767171" w:themeColor="background2" w:themeShade="80"/>
              </w:rPr>
            </w:pPr>
          </w:p>
          <w:p w14:paraId="77F7DDE7" w14:textId="77777777" w:rsidR="0087315B" w:rsidRPr="001C2D3A" w:rsidRDefault="0087315B" w:rsidP="004E05D0">
            <w:pPr>
              <w:pStyle w:val="ListParagraph"/>
              <w:numPr>
                <w:ilvl w:val="0"/>
                <w:numId w:val="23"/>
              </w:numPr>
              <w:rPr>
                <w:rFonts w:cstheme="minorHAnsi"/>
                <w:color w:val="767171" w:themeColor="background2" w:themeShade="80"/>
              </w:rPr>
            </w:pPr>
            <w:r w:rsidRPr="001C2D3A">
              <w:rPr>
                <w:rFonts w:cstheme="minorHAnsi"/>
                <w:b/>
                <w:bCs/>
                <w:color w:val="767171" w:themeColor="background2" w:themeShade="80"/>
              </w:rPr>
              <w:t>Signs of control by another person</w:t>
            </w:r>
            <w:r w:rsidRPr="001C2D3A">
              <w:rPr>
                <w:rFonts w:cstheme="minorHAnsi"/>
                <w:color w:val="767171" w:themeColor="background2" w:themeShade="80"/>
              </w:rPr>
              <w:t xml:space="preserve"> — appearing fearful of an adult or peer, being accompanied or monitored by someone who speaks for them, or seeming unable to make ordinary choices independently. </w:t>
            </w:r>
          </w:p>
          <w:p w14:paraId="7B08DB81" w14:textId="77777777" w:rsidR="0087315B" w:rsidRPr="001C2D3A" w:rsidRDefault="0087315B" w:rsidP="0087315B">
            <w:pPr>
              <w:pStyle w:val="ListParagraph"/>
              <w:rPr>
                <w:rFonts w:cstheme="minorHAnsi"/>
                <w:b/>
                <w:bCs/>
                <w:color w:val="767171" w:themeColor="background2" w:themeShade="80"/>
              </w:rPr>
            </w:pPr>
          </w:p>
          <w:p w14:paraId="1DD9D5FB" w14:textId="77777777" w:rsidR="0087315B" w:rsidRPr="001C2D3A" w:rsidRDefault="0087315B" w:rsidP="004E05D0">
            <w:pPr>
              <w:pStyle w:val="ListParagraph"/>
              <w:numPr>
                <w:ilvl w:val="0"/>
                <w:numId w:val="23"/>
              </w:numPr>
              <w:rPr>
                <w:rFonts w:cstheme="minorHAnsi"/>
                <w:color w:val="767171" w:themeColor="background2" w:themeShade="80"/>
              </w:rPr>
            </w:pPr>
            <w:r w:rsidRPr="001C2D3A">
              <w:rPr>
                <w:rFonts w:cstheme="minorHAnsi"/>
                <w:b/>
                <w:bCs/>
                <w:color w:val="767171" w:themeColor="background2" w:themeShade="80"/>
              </w:rPr>
              <w:t>Unexplained money, gifts, possessions or debts</w:t>
            </w:r>
            <w:r w:rsidRPr="001C2D3A">
              <w:rPr>
                <w:rFonts w:cstheme="minorHAnsi"/>
                <w:color w:val="767171" w:themeColor="background2" w:themeShade="80"/>
              </w:rPr>
              <w:t xml:space="preserve"> — having expensive items or money they cannot explain, owing money to someone, or talking about having to work or provide something in return for accommodation, food, protection or other needs. </w:t>
            </w:r>
          </w:p>
          <w:p w14:paraId="48F2CA3C" w14:textId="77777777" w:rsidR="0087315B" w:rsidRPr="001C2D3A" w:rsidRDefault="0087315B" w:rsidP="0087315B">
            <w:pPr>
              <w:pStyle w:val="ListParagraph"/>
              <w:rPr>
                <w:rFonts w:cstheme="minorHAnsi"/>
                <w:color w:val="767171" w:themeColor="background2" w:themeShade="80"/>
              </w:rPr>
            </w:pPr>
          </w:p>
          <w:p w14:paraId="06C196C9" w14:textId="408D10AD" w:rsidR="0087315B" w:rsidRPr="001C2D3A" w:rsidRDefault="0087315B" w:rsidP="004E05D0">
            <w:pPr>
              <w:pStyle w:val="ListParagraph"/>
              <w:numPr>
                <w:ilvl w:val="0"/>
                <w:numId w:val="23"/>
              </w:numPr>
              <w:rPr>
                <w:rFonts w:cstheme="minorHAnsi"/>
                <w:color w:val="767171" w:themeColor="background2" w:themeShade="80"/>
              </w:rPr>
            </w:pPr>
            <w:r w:rsidRPr="001C2D3A">
              <w:rPr>
                <w:rFonts w:cstheme="minorHAnsi"/>
                <w:b/>
                <w:bCs/>
                <w:color w:val="767171" w:themeColor="background2" w:themeShade="80"/>
              </w:rPr>
              <w:t>Changes in relationships, appearance or circumstances</w:t>
            </w:r>
            <w:r w:rsidRPr="001C2D3A">
              <w:rPr>
                <w:rFonts w:cstheme="minorHAnsi"/>
                <w:color w:val="767171" w:themeColor="background2" w:themeShade="80"/>
              </w:rPr>
              <w:t xml:space="preserve"> — having significantly older friends/partners, suddenly changing their appearance or social group, using unfamiliar phones/accounts, or displaying knowledge or behaviour that seems inappropriate for their age.</w:t>
            </w:r>
          </w:p>
        </w:tc>
        <w:tc>
          <w:tcPr>
            <w:tcW w:w="2900" w:type="dxa"/>
          </w:tcPr>
          <w:p w14:paraId="2E67586B" w14:textId="77777777" w:rsidR="0087315B" w:rsidRPr="001C2D3A" w:rsidRDefault="0087315B" w:rsidP="0087315B">
            <w:pPr>
              <w:shd w:val="clear" w:color="auto" w:fill="FFD966" w:themeFill="accent4" w:themeFillTint="99"/>
              <w:rPr>
                <w:rFonts w:cstheme="minorHAnsi"/>
                <w:b/>
                <w:bCs/>
                <w:color w:val="767171" w:themeColor="background2" w:themeShade="80"/>
              </w:rPr>
            </w:pPr>
            <w:r w:rsidRPr="001C2D3A">
              <w:rPr>
                <w:rFonts w:cstheme="minorHAnsi"/>
                <w:b/>
                <w:bCs/>
                <w:color w:val="767171" w:themeColor="background2" w:themeShade="80"/>
              </w:rPr>
              <w:t>If a member of staff becomes concerned that a child may be at risk of MDS and/or HT, it is vital that these concerns (including disclosures or signs and indicators such as those outlined above) are reported to the DSL.</w:t>
            </w:r>
          </w:p>
          <w:p w14:paraId="4DB7DE9B" w14:textId="77777777" w:rsidR="0087315B" w:rsidRPr="001C2D3A" w:rsidRDefault="0087315B" w:rsidP="0087315B">
            <w:pPr>
              <w:shd w:val="clear" w:color="auto" w:fill="FFD966" w:themeFill="accent4" w:themeFillTint="99"/>
              <w:rPr>
                <w:rFonts w:cstheme="minorHAnsi"/>
                <w:b/>
                <w:bCs/>
                <w:color w:val="767171" w:themeColor="background2" w:themeShade="80"/>
              </w:rPr>
            </w:pPr>
          </w:p>
          <w:p w14:paraId="4BC247CE" w14:textId="21E3C311" w:rsidR="0087315B" w:rsidRPr="001C2D3A" w:rsidRDefault="0087315B" w:rsidP="0087315B">
            <w:pPr>
              <w:rPr>
                <w:rFonts w:cstheme="minorHAnsi"/>
                <w:b/>
                <w:bCs/>
                <w:color w:val="767171" w:themeColor="background2" w:themeShade="80"/>
              </w:rPr>
            </w:pPr>
            <w:r w:rsidRPr="001C2D3A">
              <w:rPr>
                <w:rFonts w:cstheme="minorHAnsi"/>
                <w:b/>
                <w:bCs/>
                <w:color w:val="767171" w:themeColor="background2" w:themeShade="80"/>
              </w:rPr>
              <w:t>If the DSL investigates and assesses that the child is at risk and needs further support, they will refer to services such as the police, Children’s Services and the National Referral Mechanism (NRM)which is the system used within the UK to support potential victims of exploitation and modern slavery.</w:t>
            </w:r>
          </w:p>
        </w:tc>
      </w:tr>
    </w:tbl>
    <w:p w14:paraId="1D0402F5" w14:textId="51EB0E80" w:rsidR="00C63193" w:rsidRDefault="00C63193" w:rsidP="004463F4">
      <w:pPr>
        <w:rPr>
          <w:rFonts w:cstheme="minorHAnsi"/>
        </w:rPr>
      </w:pPr>
    </w:p>
    <w:p w14:paraId="4198205D" w14:textId="77777777" w:rsidR="001C2D3A" w:rsidRDefault="001C2D3A" w:rsidP="004463F4">
      <w:pPr>
        <w:rPr>
          <w:rFonts w:cstheme="minorHAnsi"/>
        </w:rPr>
      </w:pPr>
    </w:p>
    <w:tbl>
      <w:tblPr>
        <w:tblStyle w:val="TableGrid"/>
        <w:tblW w:w="0" w:type="auto"/>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13792"/>
      </w:tblGrid>
      <w:tr w:rsidR="0030391B" w14:paraId="5D92DDE3" w14:textId="77777777" w:rsidTr="006724D3">
        <w:tc>
          <w:tcPr>
            <w:tcW w:w="13792" w:type="dxa"/>
            <w:shd w:val="clear" w:color="auto" w:fill="FFD966" w:themeFill="accent4" w:themeFillTint="99"/>
          </w:tcPr>
          <w:p w14:paraId="3D1EB1AC" w14:textId="4AA604CA" w:rsidR="0030391B" w:rsidRPr="003C1014" w:rsidRDefault="0030391B" w:rsidP="006724D3">
            <w:pPr>
              <w:rPr>
                <w:rFonts w:cstheme="minorHAnsi"/>
                <w:color w:val="767171" w:themeColor="background2" w:themeShade="80"/>
                <w:highlight w:val="cyan"/>
              </w:rPr>
            </w:pPr>
            <w:r>
              <w:rPr>
                <w:b/>
                <w:bCs/>
                <w:color w:val="767171" w:themeColor="background2" w:themeShade="80"/>
                <w:sz w:val="24"/>
                <w:szCs w:val="24"/>
              </w:rPr>
              <w:lastRenderedPageBreak/>
              <w:t xml:space="preserve">Safeguarding </w:t>
            </w:r>
            <w:r w:rsidRPr="007E17FA">
              <w:rPr>
                <w:b/>
                <w:bCs/>
                <w:color w:val="767171" w:themeColor="background2" w:themeShade="80"/>
                <w:sz w:val="24"/>
                <w:szCs w:val="24"/>
              </w:rPr>
              <w:t>Gypsy, Roma and Traveller Children</w:t>
            </w:r>
          </w:p>
        </w:tc>
      </w:tr>
      <w:tr w:rsidR="0030391B" w14:paraId="73765A77" w14:textId="77777777" w:rsidTr="116C3B1D">
        <w:tc>
          <w:tcPr>
            <w:tcW w:w="13792" w:type="dxa"/>
          </w:tcPr>
          <w:p w14:paraId="7581A0B5" w14:textId="528CC565" w:rsidR="0030391B" w:rsidRPr="00DB53FE" w:rsidRDefault="0030391B" w:rsidP="006724D3">
            <w:pPr>
              <w:rPr>
                <w:rFonts w:cstheme="minorHAnsi"/>
                <w:color w:val="767171" w:themeColor="background2" w:themeShade="80"/>
              </w:rPr>
            </w:pPr>
            <w:r w:rsidRPr="00DB53FE">
              <w:rPr>
                <w:rFonts w:cstheme="minorHAnsi"/>
                <w:color w:val="767171" w:themeColor="background2" w:themeShade="80"/>
              </w:rPr>
              <w:t>Safeguarding children from GRT (Gypsy, Roma and Traveller) communities is vital. Although this group of children is barely mentioned in safeguarding legislation; statistically they are potentially some of the UK’s most at risk children. For example, these are children more likely to experience racism and discrimination</w:t>
            </w:r>
            <w:r w:rsidRPr="001C2D3A">
              <w:rPr>
                <w:rFonts w:cstheme="minorHAnsi"/>
                <w:color w:val="767171" w:themeColor="background2" w:themeShade="80"/>
              </w:rPr>
              <w:t xml:space="preserve">, </w:t>
            </w:r>
            <w:r w:rsidR="00DB53FE" w:rsidRPr="001C2D3A">
              <w:rPr>
                <w:rFonts w:cstheme="minorHAnsi"/>
                <w:color w:val="767171" w:themeColor="background2" w:themeShade="80"/>
              </w:rPr>
              <w:t xml:space="preserve">absence from school, </w:t>
            </w:r>
            <w:r w:rsidRPr="001C2D3A">
              <w:rPr>
                <w:rFonts w:cstheme="minorHAnsi"/>
                <w:color w:val="767171" w:themeColor="background2" w:themeShade="80"/>
              </w:rPr>
              <w:t>health inequalities and housing instability.</w:t>
            </w:r>
          </w:p>
          <w:p w14:paraId="443F806D" w14:textId="77777777" w:rsidR="0030391B" w:rsidRPr="00DB53FE" w:rsidRDefault="0030391B" w:rsidP="006724D3">
            <w:pPr>
              <w:rPr>
                <w:rFonts w:cstheme="minorHAnsi"/>
                <w:color w:val="767171" w:themeColor="background2" w:themeShade="80"/>
              </w:rPr>
            </w:pPr>
          </w:p>
          <w:p w14:paraId="0A956493" w14:textId="08FF467B" w:rsidR="0030391B" w:rsidRPr="00DB53FE" w:rsidRDefault="0030391B" w:rsidP="006724D3">
            <w:r w:rsidRPr="116C3B1D">
              <w:rPr>
                <w:color w:val="767171" w:themeColor="background2" w:themeShade="80"/>
              </w:rPr>
              <w:t xml:space="preserve">For more information, please read: </w:t>
            </w:r>
          </w:p>
          <w:p w14:paraId="632B4EB0" w14:textId="28D3984F" w:rsidR="0030391B" w:rsidRPr="0030391B" w:rsidRDefault="006724D3" w:rsidP="116C3B1D">
            <w:pPr>
              <w:pStyle w:val="ListParagraph"/>
              <w:numPr>
                <w:ilvl w:val="0"/>
                <w:numId w:val="74"/>
              </w:numPr>
              <w:rPr>
                <w:rFonts w:eastAsia="Arial"/>
                <w:color w:val="767171" w:themeColor="background2" w:themeShade="80"/>
              </w:rPr>
            </w:pPr>
            <w:hyperlink r:id="rId101">
              <w:r w:rsidR="116C3B1D" w:rsidRPr="116C3B1D">
                <w:rPr>
                  <w:rStyle w:val="Hyperlink"/>
                  <w:rFonts w:eastAsia="Arial"/>
                  <w:color w:val="767171" w:themeColor="background2" w:themeShade="80"/>
                </w:rPr>
                <w:t>https://www.gov.uk/government/uploads/system/uploads/attachment_data/file/181669/DFE-RR043.pdf</w:t>
              </w:r>
            </w:hyperlink>
          </w:p>
          <w:p w14:paraId="55FD5A19" w14:textId="62D8800D" w:rsidR="0030391B" w:rsidRPr="0030391B" w:rsidRDefault="006724D3" w:rsidP="116C3B1D">
            <w:pPr>
              <w:pStyle w:val="ListParagraph"/>
              <w:numPr>
                <w:ilvl w:val="0"/>
                <w:numId w:val="74"/>
              </w:numPr>
              <w:rPr>
                <w:rFonts w:eastAsia="Arial"/>
                <w:color w:val="767171" w:themeColor="background2" w:themeShade="80"/>
              </w:rPr>
            </w:pPr>
            <w:hyperlink r:id="rId102">
              <w:r w:rsidR="116C3B1D" w:rsidRPr="116C3B1D">
                <w:rPr>
                  <w:rStyle w:val="Hyperlink"/>
                  <w:rFonts w:eastAsia="Arial"/>
                </w:rPr>
                <w:t>https://www.gypsy-traveller.org/wp-content/uploads/2017/03/A-guide-for-professionals-working-with-Gypsies-and-Travellers-in-the-public-care-system.pdf</w:t>
              </w:r>
            </w:hyperlink>
          </w:p>
        </w:tc>
      </w:tr>
    </w:tbl>
    <w:p w14:paraId="40A1FC22" w14:textId="77777777" w:rsidR="00EB0FEB" w:rsidRDefault="00EB0FEB"/>
    <w:tbl>
      <w:tblPr>
        <w:tblStyle w:val="TableGrid"/>
        <w:tblW w:w="0" w:type="auto"/>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7915"/>
        <w:gridCol w:w="5877"/>
      </w:tblGrid>
      <w:tr w:rsidR="0030391B" w14:paraId="5A83348B" w14:textId="77777777" w:rsidTr="006724D3">
        <w:tc>
          <w:tcPr>
            <w:tcW w:w="13792" w:type="dxa"/>
            <w:gridSpan w:val="2"/>
            <w:shd w:val="clear" w:color="auto" w:fill="FFD966" w:themeFill="accent4" w:themeFillTint="99"/>
          </w:tcPr>
          <w:p w14:paraId="5AF740F1" w14:textId="3DB15524" w:rsidR="0030391B" w:rsidRPr="7829013F" w:rsidRDefault="0030391B" w:rsidP="004E05D0">
            <w:pPr>
              <w:pStyle w:val="ListParagraph"/>
              <w:numPr>
                <w:ilvl w:val="0"/>
                <w:numId w:val="52"/>
              </w:numPr>
              <w:ind w:left="0"/>
            </w:pPr>
            <w:r w:rsidRPr="007E17FA">
              <w:rPr>
                <w:b/>
                <w:bCs/>
                <w:color w:val="767171" w:themeColor="background2" w:themeShade="80"/>
                <w:sz w:val="24"/>
                <w:szCs w:val="24"/>
              </w:rPr>
              <w:t xml:space="preserve">Fabricated or Induced </w:t>
            </w:r>
            <w:r>
              <w:rPr>
                <w:b/>
                <w:bCs/>
                <w:color w:val="767171" w:themeColor="background2" w:themeShade="80"/>
                <w:sz w:val="24"/>
                <w:szCs w:val="24"/>
              </w:rPr>
              <w:t xml:space="preserve">Illness </w:t>
            </w:r>
            <w:r w:rsidRPr="007E17FA">
              <w:rPr>
                <w:b/>
                <w:bCs/>
                <w:color w:val="767171" w:themeColor="background2" w:themeShade="80"/>
                <w:sz w:val="24"/>
                <w:szCs w:val="24"/>
              </w:rPr>
              <w:t>(formerly known as Munchausen’s Syndrome by Proxy)</w:t>
            </w:r>
          </w:p>
        </w:tc>
      </w:tr>
      <w:tr w:rsidR="0030391B" w14:paraId="1091268A" w14:textId="77777777" w:rsidTr="0030391B">
        <w:tc>
          <w:tcPr>
            <w:tcW w:w="13792" w:type="dxa"/>
            <w:gridSpan w:val="2"/>
          </w:tcPr>
          <w:p w14:paraId="3EA9A0DF" w14:textId="7EA6519B" w:rsidR="0030391B" w:rsidRPr="00C63193" w:rsidRDefault="0030391B" w:rsidP="004E05D0">
            <w:pPr>
              <w:pStyle w:val="ListParagraph"/>
              <w:numPr>
                <w:ilvl w:val="0"/>
                <w:numId w:val="52"/>
              </w:numPr>
              <w:spacing w:after="160" w:line="259" w:lineRule="auto"/>
              <w:ind w:left="0"/>
              <w:rPr>
                <w:b/>
                <w:bCs/>
                <w:color w:val="7F7F7F" w:themeColor="text1" w:themeTint="80"/>
              </w:rPr>
            </w:pPr>
            <w:r w:rsidRPr="00C63193">
              <w:rPr>
                <w:color w:val="7F7F7F" w:themeColor="text1" w:themeTint="80"/>
              </w:rPr>
              <w:t>Fabricated or induced illness (FII) is a rare form of child abuse. It happens when a parent or carer exaggerates or deliberately causes symptoms of illness in the child. The parent or carer tries to convince doctors that the child is ill, or that their condition is worse than it really is.</w:t>
            </w:r>
            <w:r w:rsidR="00FE5830" w:rsidRPr="00C63193">
              <w:rPr>
                <w:color w:val="7F7F7F" w:themeColor="text1" w:themeTint="80"/>
              </w:rPr>
              <w:t xml:space="preserve"> </w:t>
            </w:r>
            <w:r w:rsidRPr="00C63193">
              <w:rPr>
                <w:color w:val="7F7F7F" w:themeColor="text1" w:themeTint="80"/>
              </w:rPr>
              <w:t>The parent or carer does not necessarily intend to deceive doctors, but their behaviour is likely to harm the child. For example, the child may have unnecessary treatment or tests, be made to believe they're ill, or have their education disrupted.</w:t>
            </w:r>
          </w:p>
          <w:p w14:paraId="7607493A" w14:textId="330C5502" w:rsidR="0030391B" w:rsidRPr="00207C49" w:rsidRDefault="0030391B" w:rsidP="000B0699">
            <w:pPr>
              <w:rPr>
                <w:color w:val="7F7F7F" w:themeColor="text1" w:themeTint="80"/>
              </w:rPr>
            </w:pPr>
            <w:r w:rsidRPr="00C63193">
              <w:rPr>
                <w:color w:val="7F7F7F" w:themeColor="text1" w:themeTint="80"/>
              </w:rPr>
              <w:t xml:space="preserve">FII used to be known as "Munchausen's syndrome by proxy" </w:t>
            </w:r>
            <w:r w:rsidR="000B0699" w:rsidRPr="00C63193">
              <w:rPr>
                <w:color w:val="7F7F7F" w:themeColor="text1" w:themeTint="80"/>
              </w:rPr>
              <w:t xml:space="preserve"> - </w:t>
            </w:r>
            <w:r w:rsidRPr="00C63193">
              <w:rPr>
                <w:color w:val="7F7F7F" w:themeColor="text1" w:themeTint="80"/>
              </w:rPr>
              <w:t>not to be confused with </w:t>
            </w:r>
            <w:hyperlink r:id="rId103" w:history="1">
              <w:r w:rsidRPr="00C63193">
                <w:rPr>
                  <w:rStyle w:val="Hyperlink"/>
                  <w:rFonts w:cstheme="minorHAnsi"/>
                  <w:color w:val="7F7F7F" w:themeColor="text1" w:themeTint="80"/>
                </w:rPr>
                <w:t>Munchausen's syndrome</w:t>
              </w:r>
            </w:hyperlink>
            <w:r w:rsidRPr="00C63193">
              <w:rPr>
                <w:color w:val="7F7F7F" w:themeColor="text1" w:themeTint="80"/>
              </w:rPr>
              <w:t>, where a person pretends to be ill or causes illness or injury to themselves. However, it should be considered by staff to be a risk of emotional harm to the child where a parent/carer fabricates their own illness/injury</w:t>
            </w:r>
            <w:r w:rsidR="000B0699" w:rsidRPr="00C63193">
              <w:rPr>
                <w:color w:val="7F7F7F" w:themeColor="text1" w:themeTint="80"/>
              </w:rPr>
              <w:t>.</w:t>
            </w:r>
          </w:p>
        </w:tc>
      </w:tr>
      <w:tr w:rsidR="0087315B" w14:paraId="3F3A9786" w14:textId="77777777" w:rsidTr="007D2BD4">
        <w:tc>
          <w:tcPr>
            <w:tcW w:w="7915" w:type="dxa"/>
            <w:shd w:val="clear" w:color="auto" w:fill="FFD966" w:themeFill="accent4" w:themeFillTint="99"/>
          </w:tcPr>
          <w:p w14:paraId="0E44ABAB" w14:textId="0E60F885" w:rsidR="0087315B" w:rsidRPr="0087315B" w:rsidRDefault="0087315B" w:rsidP="0087315B">
            <w:pPr>
              <w:rPr>
                <w:b/>
                <w:bCs/>
                <w:color w:val="7F7F7F" w:themeColor="text1" w:themeTint="80"/>
                <w:sz w:val="24"/>
                <w:szCs w:val="24"/>
              </w:rPr>
            </w:pPr>
            <w:r w:rsidRPr="00C63193">
              <w:rPr>
                <w:b/>
                <w:bCs/>
                <w:color w:val="7F7F7F" w:themeColor="text1" w:themeTint="80"/>
                <w:sz w:val="24"/>
                <w:szCs w:val="24"/>
              </w:rPr>
              <w:t>Signs of fabricated or induced illness</w:t>
            </w:r>
          </w:p>
        </w:tc>
        <w:tc>
          <w:tcPr>
            <w:tcW w:w="5877" w:type="dxa"/>
            <w:shd w:val="clear" w:color="auto" w:fill="FFD966" w:themeFill="accent4" w:themeFillTint="99"/>
          </w:tcPr>
          <w:p w14:paraId="7B1712D6" w14:textId="6AAB5799" w:rsidR="0087315B" w:rsidRPr="0087315B" w:rsidRDefault="0087315B" w:rsidP="0087315B">
            <w:pPr>
              <w:rPr>
                <w:b/>
                <w:bCs/>
                <w:color w:val="7F7F7F" w:themeColor="text1" w:themeTint="80"/>
                <w:sz w:val="24"/>
                <w:szCs w:val="24"/>
              </w:rPr>
            </w:pPr>
            <w:r w:rsidRPr="000B0699">
              <w:rPr>
                <w:b/>
                <w:bCs/>
                <w:color w:val="7F7F7F" w:themeColor="text1" w:themeTint="80"/>
                <w:sz w:val="24"/>
                <w:szCs w:val="24"/>
              </w:rPr>
              <w:t>What to do if you suspect a child is at risk</w:t>
            </w:r>
          </w:p>
        </w:tc>
      </w:tr>
      <w:tr w:rsidR="0087315B" w14:paraId="2B2C8311" w14:textId="77777777" w:rsidTr="007D2BD4">
        <w:tc>
          <w:tcPr>
            <w:tcW w:w="7915" w:type="dxa"/>
          </w:tcPr>
          <w:p w14:paraId="27FB10E2" w14:textId="77777777" w:rsidR="0087315B" w:rsidRPr="00C63193" w:rsidRDefault="0087315B" w:rsidP="0087315B">
            <w:pPr>
              <w:rPr>
                <w:color w:val="7F7F7F" w:themeColor="text1" w:themeTint="80"/>
              </w:rPr>
            </w:pPr>
            <w:r w:rsidRPr="00C63193">
              <w:rPr>
                <w:color w:val="7F7F7F" w:themeColor="text1" w:themeTint="80"/>
              </w:rPr>
              <w:t>Fabricated or induced illness (FII) covers a wide range of symptoms and behaviours involving parents or carers seeking healthcare for a child. This ranges from exaggerating or inventing symptoms, to deliberately making the child ill.</w:t>
            </w:r>
          </w:p>
          <w:p w14:paraId="65C3676B" w14:textId="77777777" w:rsidR="0087315B" w:rsidRPr="00C63193" w:rsidRDefault="0087315B" w:rsidP="0087315B">
            <w:pPr>
              <w:rPr>
                <w:color w:val="7F7F7F" w:themeColor="text1" w:themeTint="80"/>
              </w:rPr>
            </w:pPr>
            <w:r w:rsidRPr="00C63193">
              <w:rPr>
                <w:color w:val="7F7F7F" w:themeColor="text1" w:themeTint="80"/>
              </w:rPr>
              <w:t>Behaviours in FII can include a parent or carer who:</w:t>
            </w:r>
          </w:p>
          <w:p w14:paraId="1FDE3EE8" w14:textId="41AE56F6" w:rsidR="0087315B" w:rsidRDefault="0087315B" w:rsidP="004E05D0">
            <w:pPr>
              <w:pStyle w:val="ListParagraph"/>
              <w:numPr>
                <w:ilvl w:val="0"/>
                <w:numId w:val="23"/>
              </w:numPr>
              <w:rPr>
                <w:color w:val="7F7F7F" w:themeColor="text1" w:themeTint="80"/>
                <w:lang w:eastAsia="en-GB"/>
              </w:rPr>
            </w:pPr>
            <w:r>
              <w:rPr>
                <w:color w:val="7F7F7F" w:themeColor="text1" w:themeTint="80"/>
                <w:lang w:eastAsia="en-GB"/>
              </w:rPr>
              <w:t>P</w:t>
            </w:r>
            <w:r w:rsidRPr="0087315B">
              <w:rPr>
                <w:color w:val="7F7F7F" w:themeColor="text1" w:themeTint="80"/>
                <w:lang w:eastAsia="en-GB"/>
              </w:rPr>
              <w:t>ersuades healthcare professionals that their child is ill when they're healthy.</w:t>
            </w:r>
          </w:p>
          <w:p w14:paraId="513486D4" w14:textId="77777777" w:rsidR="0087315B" w:rsidRDefault="0087315B" w:rsidP="0087315B">
            <w:pPr>
              <w:pStyle w:val="ListParagraph"/>
              <w:ind w:left="501"/>
              <w:rPr>
                <w:color w:val="7F7F7F" w:themeColor="text1" w:themeTint="80"/>
                <w:lang w:eastAsia="en-GB"/>
              </w:rPr>
            </w:pPr>
          </w:p>
          <w:p w14:paraId="2FF695D4" w14:textId="1BF6EB43" w:rsidR="0087315B" w:rsidRDefault="0087315B" w:rsidP="004E05D0">
            <w:pPr>
              <w:pStyle w:val="ListParagraph"/>
              <w:numPr>
                <w:ilvl w:val="0"/>
                <w:numId w:val="23"/>
              </w:numPr>
              <w:rPr>
                <w:color w:val="7F7F7F" w:themeColor="text1" w:themeTint="80"/>
                <w:lang w:eastAsia="en-GB"/>
              </w:rPr>
            </w:pPr>
            <w:r>
              <w:rPr>
                <w:color w:val="7F7F7F" w:themeColor="text1" w:themeTint="80"/>
                <w:lang w:eastAsia="en-GB"/>
              </w:rPr>
              <w:t>E</w:t>
            </w:r>
            <w:r w:rsidRPr="0087315B">
              <w:rPr>
                <w:color w:val="7F7F7F" w:themeColor="text1" w:themeTint="80"/>
                <w:lang w:eastAsia="en-GB"/>
              </w:rPr>
              <w:t>xaggerates or lies about their child's symptoms.</w:t>
            </w:r>
          </w:p>
          <w:p w14:paraId="5A5FDD15" w14:textId="67BAB105" w:rsidR="0087315B" w:rsidRDefault="0087315B" w:rsidP="004E05D0">
            <w:pPr>
              <w:pStyle w:val="ListParagraph"/>
              <w:numPr>
                <w:ilvl w:val="0"/>
                <w:numId w:val="23"/>
              </w:numPr>
              <w:rPr>
                <w:color w:val="7F7F7F" w:themeColor="text1" w:themeTint="80"/>
                <w:lang w:eastAsia="en-GB"/>
              </w:rPr>
            </w:pPr>
            <w:r>
              <w:rPr>
                <w:color w:val="7F7F7F" w:themeColor="text1" w:themeTint="80"/>
                <w:lang w:eastAsia="en-GB"/>
              </w:rPr>
              <w:t>M</w:t>
            </w:r>
            <w:r w:rsidRPr="0087315B">
              <w:rPr>
                <w:color w:val="7F7F7F" w:themeColor="text1" w:themeTint="80"/>
                <w:lang w:eastAsia="en-GB"/>
              </w:rPr>
              <w:t>anipulates test results to suggest the child is ill, for example, by putting glucose in urine samples to suggest the child has diabetes.</w:t>
            </w:r>
          </w:p>
          <w:p w14:paraId="4A08A174" w14:textId="77777777" w:rsidR="0087315B" w:rsidRDefault="0087315B" w:rsidP="0087315B">
            <w:pPr>
              <w:pStyle w:val="ListParagraph"/>
              <w:ind w:left="501"/>
              <w:rPr>
                <w:color w:val="7F7F7F" w:themeColor="text1" w:themeTint="80"/>
                <w:lang w:eastAsia="en-GB"/>
              </w:rPr>
            </w:pPr>
          </w:p>
          <w:p w14:paraId="21FA23BE" w14:textId="10010753" w:rsidR="0087315B" w:rsidRDefault="0087315B" w:rsidP="004E05D0">
            <w:pPr>
              <w:pStyle w:val="ListParagraph"/>
              <w:numPr>
                <w:ilvl w:val="0"/>
                <w:numId w:val="23"/>
              </w:numPr>
              <w:rPr>
                <w:color w:val="7F7F7F" w:themeColor="text1" w:themeTint="80"/>
                <w:lang w:eastAsia="en-GB"/>
              </w:rPr>
            </w:pPr>
            <w:r>
              <w:rPr>
                <w:color w:val="7F7F7F" w:themeColor="text1" w:themeTint="80"/>
                <w:lang w:eastAsia="en-GB"/>
              </w:rPr>
              <w:lastRenderedPageBreak/>
              <w:t>D</w:t>
            </w:r>
            <w:r w:rsidRPr="0087315B">
              <w:rPr>
                <w:color w:val="7F7F7F" w:themeColor="text1" w:themeTint="80"/>
                <w:lang w:eastAsia="en-GB"/>
              </w:rPr>
              <w:t>eliberately induces symptoms of illness, for example, by poisoning their child with unnecessary medicine or other substances.</w:t>
            </w:r>
          </w:p>
          <w:p w14:paraId="0E854CE9" w14:textId="77777777" w:rsidR="0087315B" w:rsidRPr="0087315B" w:rsidRDefault="0087315B" w:rsidP="0087315B">
            <w:pPr>
              <w:rPr>
                <w:color w:val="7F7F7F" w:themeColor="text1" w:themeTint="80"/>
                <w:lang w:eastAsia="en-GB"/>
              </w:rPr>
            </w:pPr>
          </w:p>
          <w:p w14:paraId="5FADACB9" w14:textId="00BF3C3F" w:rsidR="0087315B" w:rsidRPr="0087315B" w:rsidRDefault="0087315B" w:rsidP="0087315B">
            <w:pPr>
              <w:rPr>
                <w:color w:val="7F7F7F" w:themeColor="text1" w:themeTint="80"/>
                <w:lang w:eastAsia="en-GB"/>
              </w:rPr>
            </w:pPr>
            <w:r>
              <w:rPr>
                <w:color w:val="7F7F7F" w:themeColor="text1" w:themeTint="80"/>
                <w:lang w:eastAsia="en-GB"/>
              </w:rPr>
              <w:t xml:space="preserve">NB. </w:t>
            </w:r>
            <w:r w:rsidRPr="0087315B">
              <w:rPr>
                <w:color w:val="7F7F7F" w:themeColor="text1" w:themeTint="80"/>
                <w:lang w:eastAsia="en-GB"/>
              </w:rPr>
              <w:t>Cases where the parent or carer wrongly reports symptoms are much more common than cases where they induce illness in the child.</w:t>
            </w:r>
          </w:p>
        </w:tc>
        <w:tc>
          <w:tcPr>
            <w:tcW w:w="5877" w:type="dxa"/>
          </w:tcPr>
          <w:p w14:paraId="2F418709" w14:textId="6722C254" w:rsidR="0087315B" w:rsidRPr="00C63193" w:rsidRDefault="0087315B" w:rsidP="0087315B">
            <w:pPr>
              <w:rPr>
                <w:color w:val="7F7F7F" w:themeColor="text1" w:themeTint="80"/>
              </w:rPr>
            </w:pPr>
            <w:r w:rsidRPr="00C63193">
              <w:rPr>
                <w:color w:val="7F7F7F" w:themeColor="text1" w:themeTint="80"/>
              </w:rPr>
              <w:lastRenderedPageBreak/>
              <w:t xml:space="preserve">FII is a </w:t>
            </w:r>
            <w:r>
              <w:rPr>
                <w:color w:val="7F7F7F" w:themeColor="text1" w:themeTint="80"/>
              </w:rPr>
              <w:t xml:space="preserve">complex </w:t>
            </w:r>
            <w:r w:rsidRPr="00C63193">
              <w:rPr>
                <w:color w:val="7F7F7F" w:themeColor="text1" w:themeTint="80"/>
              </w:rPr>
              <w:t>child safeguarding issue and needs specialist guidance and intervention.</w:t>
            </w:r>
          </w:p>
          <w:p w14:paraId="7FE62F6B" w14:textId="77777777" w:rsidR="0087315B" w:rsidRPr="00C63193" w:rsidRDefault="0087315B" w:rsidP="0087315B">
            <w:pPr>
              <w:rPr>
                <w:color w:val="7F7F7F" w:themeColor="text1" w:themeTint="80"/>
              </w:rPr>
            </w:pPr>
            <w:r w:rsidRPr="00C63193">
              <w:rPr>
                <w:color w:val="7F7F7F" w:themeColor="text1" w:themeTint="80"/>
              </w:rPr>
              <w:t>School staff who suspect FII is happening must report their concerns to the DSL who will liaise with social services and the police and must follow local child safeguarding procedures.</w:t>
            </w:r>
          </w:p>
          <w:p w14:paraId="3CB62331" w14:textId="77777777" w:rsidR="0087315B" w:rsidRPr="00C63193" w:rsidRDefault="0087315B" w:rsidP="0087315B">
            <w:pPr>
              <w:rPr>
                <w:color w:val="7F7F7F" w:themeColor="text1" w:themeTint="80"/>
              </w:rPr>
            </w:pPr>
          </w:p>
          <w:p w14:paraId="3270EA4A" w14:textId="77777777" w:rsidR="0087315B" w:rsidRPr="00C63193" w:rsidRDefault="0087315B" w:rsidP="0087315B">
            <w:pPr>
              <w:rPr>
                <w:color w:val="7F7F7F" w:themeColor="text1" w:themeTint="80"/>
              </w:rPr>
            </w:pPr>
            <w:r w:rsidRPr="00C63193">
              <w:rPr>
                <w:color w:val="7F7F7F" w:themeColor="text1" w:themeTint="80"/>
              </w:rPr>
              <w:t xml:space="preserve">If you suspect someone you know may be fabricating or inducing illness in their child, </w:t>
            </w:r>
            <w:r w:rsidRPr="0087315B">
              <w:rPr>
                <w:b/>
                <w:bCs/>
                <w:color w:val="7F7F7F" w:themeColor="text1" w:themeTint="80"/>
              </w:rPr>
              <w:t>do not confront them</w:t>
            </w:r>
            <w:r w:rsidRPr="00C63193">
              <w:rPr>
                <w:color w:val="7F7F7F" w:themeColor="text1" w:themeTint="80"/>
              </w:rPr>
              <w:t xml:space="preserve"> directly. It's unlikely to make the person admit to wrongdoing and it may give them the opportunity to dispose of any evidence of abuse.</w:t>
            </w:r>
          </w:p>
          <w:p w14:paraId="30D8EA68" w14:textId="77777777" w:rsidR="0087315B" w:rsidRPr="00C63193" w:rsidRDefault="0087315B" w:rsidP="0087315B">
            <w:pPr>
              <w:rPr>
                <w:color w:val="7F7F7F" w:themeColor="text1" w:themeTint="80"/>
              </w:rPr>
            </w:pPr>
          </w:p>
          <w:p w14:paraId="24C81724" w14:textId="0CA5633D" w:rsidR="0087315B" w:rsidRPr="000B0699" w:rsidRDefault="0087315B" w:rsidP="0087315B">
            <w:pPr>
              <w:rPr>
                <w:b/>
                <w:bCs/>
                <w:color w:val="7F7F7F" w:themeColor="text1" w:themeTint="80"/>
                <w:sz w:val="24"/>
                <w:szCs w:val="24"/>
              </w:rPr>
            </w:pPr>
            <w:r w:rsidRPr="00C63193">
              <w:rPr>
                <w:rFonts w:eastAsia="Arial"/>
                <w:color w:val="7F7F7F" w:themeColor="text1" w:themeTint="80"/>
              </w:rPr>
              <w:t>The government guidance on this is found in ‘Safeguarding Children in whom illness is Fabricated of Induced’ (15</w:t>
            </w:r>
            <w:r w:rsidRPr="00C63193">
              <w:rPr>
                <w:rFonts w:eastAsia="Arial"/>
                <w:color w:val="7F7F7F" w:themeColor="text1" w:themeTint="80"/>
                <w:vertAlign w:val="superscript"/>
              </w:rPr>
              <w:t>th</w:t>
            </w:r>
            <w:r w:rsidRPr="00C63193">
              <w:rPr>
                <w:rFonts w:eastAsia="Arial"/>
                <w:color w:val="7F7F7F" w:themeColor="text1" w:themeTint="80"/>
              </w:rPr>
              <w:t xml:space="preserve"> March 2008).</w:t>
            </w:r>
          </w:p>
        </w:tc>
      </w:tr>
      <w:tr w:rsidR="007D2BD4" w14:paraId="04A9EF00" w14:textId="77777777" w:rsidTr="007D2BD4">
        <w:tc>
          <w:tcPr>
            <w:tcW w:w="13792" w:type="dxa"/>
            <w:gridSpan w:val="2"/>
            <w:shd w:val="clear" w:color="auto" w:fill="FFD966" w:themeFill="accent4" w:themeFillTint="99"/>
          </w:tcPr>
          <w:p w14:paraId="6D202149" w14:textId="630D0256" w:rsidR="007D2BD4" w:rsidRPr="007D2BD4" w:rsidRDefault="007D2BD4" w:rsidP="0087315B">
            <w:pPr>
              <w:rPr>
                <w:b/>
                <w:bCs/>
                <w:color w:val="767171" w:themeColor="background2" w:themeShade="80"/>
                <w:sz w:val="24"/>
                <w:szCs w:val="24"/>
              </w:rPr>
            </w:pPr>
            <w:r w:rsidRPr="007E17FA">
              <w:rPr>
                <w:b/>
                <w:bCs/>
                <w:color w:val="767171" w:themeColor="background2" w:themeShade="80"/>
                <w:sz w:val="24"/>
                <w:szCs w:val="24"/>
              </w:rPr>
              <w:lastRenderedPageBreak/>
              <w:t xml:space="preserve">Spiritual </w:t>
            </w:r>
            <w:r>
              <w:rPr>
                <w:b/>
                <w:bCs/>
                <w:color w:val="767171" w:themeColor="background2" w:themeShade="80"/>
                <w:sz w:val="24"/>
                <w:szCs w:val="24"/>
              </w:rPr>
              <w:t xml:space="preserve">or Faith-based </w:t>
            </w:r>
            <w:r w:rsidRPr="007E17FA">
              <w:rPr>
                <w:b/>
                <w:bCs/>
                <w:color w:val="767171" w:themeColor="background2" w:themeShade="80"/>
                <w:sz w:val="24"/>
                <w:szCs w:val="24"/>
              </w:rPr>
              <w:t>Abuse</w:t>
            </w:r>
          </w:p>
        </w:tc>
      </w:tr>
      <w:tr w:rsidR="007D2BD4" w14:paraId="2DFDCC19" w14:textId="77777777" w:rsidTr="000457EA">
        <w:tc>
          <w:tcPr>
            <w:tcW w:w="13792" w:type="dxa"/>
            <w:gridSpan w:val="2"/>
          </w:tcPr>
          <w:p w14:paraId="397C44E6" w14:textId="77777777" w:rsidR="007D2BD4" w:rsidRPr="00C63193" w:rsidRDefault="007D2BD4" w:rsidP="007D2BD4">
            <w:pPr>
              <w:pStyle w:val="1bodycopy10pt"/>
              <w:rPr>
                <w:rFonts w:asciiTheme="minorHAnsi" w:hAnsiTheme="minorHAnsi" w:cstheme="minorHAnsi"/>
                <w:color w:val="767171" w:themeColor="background2" w:themeShade="80"/>
                <w:sz w:val="22"/>
                <w:szCs w:val="22"/>
              </w:rPr>
            </w:pPr>
            <w:r w:rsidRPr="00C63193">
              <w:rPr>
                <w:rFonts w:asciiTheme="minorHAnsi" w:hAnsiTheme="minorHAnsi" w:cstheme="minorHAnsi"/>
                <w:color w:val="767171" w:themeColor="background2" w:themeShade="80"/>
                <w:sz w:val="22"/>
                <w:szCs w:val="22"/>
              </w:rPr>
              <w:t xml:space="preserve">Linked with emotional abuse, spiritual or faith-based abuse could be defined as an abuse of power, often done in the name of God, a Higher Power or Religion. Unfortunately, spiritual or faith-based abuse is not limited to one religion or faith community – examples of it have been found in many religious communities across the UK and around the world. This abuse of power involves manipulating or coercing someone into thinking, saying or doing things without respecting their right to choose for themselves. </w:t>
            </w:r>
          </w:p>
          <w:p w14:paraId="6F6C09E3" w14:textId="77777777" w:rsidR="007D2BD4" w:rsidRPr="00C63193" w:rsidRDefault="007D2BD4" w:rsidP="007D2BD4">
            <w:pPr>
              <w:pStyle w:val="1bodycopy10pt"/>
              <w:rPr>
                <w:rFonts w:asciiTheme="minorHAnsi" w:hAnsiTheme="minorHAnsi" w:cstheme="minorHAnsi"/>
                <w:color w:val="767171" w:themeColor="background2" w:themeShade="80"/>
                <w:sz w:val="22"/>
                <w:szCs w:val="22"/>
              </w:rPr>
            </w:pPr>
            <w:r w:rsidRPr="00C63193">
              <w:rPr>
                <w:rFonts w:asciiTheme="minorHAnsi" w:hAnsiTheme="minorHAnsi" w:cstheme="minorHAnsi"/>
                <w:color w:val="767171" w:themeColor="background2" w:themeShade="80"/>
                <w:sz w:val="22"/>
                <w:szCs w:val="22"/>
              </w:rPr>
              <w:t xml:space="preserve">Some indicators of spiritual abuse might be a leader who is intimidating and imposes their will on other people, perhaps threatening dire consequences or the wrath of God if disobeyed. </w:t>
            </w:r>
          </w:p>
          <w:p w14:paraId="1EC43D9B" w14:textId="77777777" w:rsidR="007D2BD4" w:rsidRPr="00C63193" w:rsidRDefault="007D2BD4" w:rsidP="007D2BD4">
            <w:pPr>
              <w:pStyle w:val="1bodycopy10pt"/>
              <w:rPr>
                <w:rFonts w:asciiTheme="minorHAnsi" w:hAnsiTheme="minorHAnsi" w:cstheme="minorHAnsi"/>
                <w:color w:val="7F7F7F" w:themeColor="text1" w:themeTint="80"/>
                <w:sz w:val="22"/>
                <w:szCs w:val="22"/>
              </w:rPr>
            </w:pPr>
            <w:r w:rsidRPr="00C63193">
              <w:rPr>
                <w:rFonts w:asciiTheme="minorHAnsi" w:hAnsiTheme="minorHAnsi" w:cstheme="minorHAnsi"/>
                <w:color w:val="7F7F7F" w:themeColor="text1" w:themeTint="80"/>
                <w:sz w:val="22"/>
                <w:szCs w:val="22"/>
              </w:rPr>
              <w:t xml:space="preserve">They may say that God or the individual’s Higher Power/s have revealed certain things to them and so they know what is right. Those under their leadership are fearful to challenge or disagree, believing they will lose the leader’s (or more seriously their Higher Power’s) acceptance and approval. </w:t>
            </w:r>
          </w:p>
          <w:p w14:paraId="697C2B9D" w14:textId="77777777" w:rsidR="007D2BD4" w:rsidRPr="00C63193" w:rsidRDefault="007D2BD4" w:rsidP="007D2BD4">
            <w:pPr>
              <w:rPr>
                <w:rFonts w:eastAsia="Calibri" w:cstheme="minorHAnsi"/>
                <w:color w:val="7F7F7F" w:themeColor="text1" w:themeTint="80"/>
                <w:lang w:eastAsia="en-GB"/>
              </w:rPr>
            </w:pPr>
            <w:r w:rsidRPr="00C63193">
              <w:rPr>
                <w:rFonts w:eastAsia="Calibri" w:cstheme="minorHAnsi"/>
                <w:color w:val="7F7F7F" w:themeColor="text1" w:themeTint="80"/>
                <w:lang w:eastAsia="en-GB"/>
              </w:rPr>
              <w:t>All suspicions of the above, must be reported to the DSL.</w:t>
            </w:r>
          </w:p>
          <w:p w14:paraId="5BA20ABD" w14:textId="77777777" w:rsidR="007D2BD4" w:rsidRPr="00C63193" w:rsidRDefault="007D2BD4" w:rsidP="007D2BD4">
            <w:pPr>
              <w:rPr>
                <w:rFonts w:eastAsia="Calibri" w:cstheme="minorHAnsi"/>
                <w:b/>
                <w:bCs/>
                <w:color w:val="7F7F7F" w:themeColor="text1" w:themeTint="80"/>
                <w:lang w:eastAsia="en-GB"/>
              </w:rPr>
            </w:pPr>
          </w:p>
          <w:p w14:paraId="7282D34B" w14:textId="77777777" w:rsidR="007D2BD4" w:rsidRPr="00C63193" w:rsidRDefault="007D2BD4" w:rsidP="007D2BD4">
            <w:pPr>
              <w:rPr>
                <w:rFonts w:cstheme="minorHAnsi"/>
                <w:color w:val="7F7F7F" w:themeColor="text1" w:themeTint="80"/>
              </w:rPr>
            </w:pPr>
            <w:r w:rsidRPr="00C63193">
              <w:rPr>
                <w:rFonts w:cstheme="minorHAnsi"/>
                <w:color w:val="7F7F7F" w:themeColor="text1" w:themeTint="80"/>
              </w:rPr>
              <w:t>The UK government have released the following document which provides more information for supporting children affected by spiritual or faith-based abuse:</w:t>
            </w:r>
          </w:p>
          <w:p w14:paraId="27CE3CC3" w14:textId="1FF0CDE6" w:rsidR="007D2BD4" w:rsidRPr="007E17FA" w:rsidRDefault="006724D3" w:rsidP="007D2BD4">
            <w:pPr>
              <w:rPr>
                <w:b/>
                <w:bCs/>
                <w:color w:val="767171" w:themeColor="background2" w:themeShade="80"/>
                <w:sz w:val="24"/>
                <w:szCs w:val="24"/>
              </w:rPr>
            </w:pPr>
            <w:hyperlink r:id="rId104" w:history="1">
              <w:r w:rsidR="007D2BD4" w:rsidRPr="00C63193">
                <w:rPr>
                  <w:rStyle w:val="Hyperlink"/>
                  <w:rFonts w:cstheme="minorHAnsi"/>
                  <w:b/>
                  <w:bCs/>
                  <w:color w:val="7F7F7F" w:themeColor="text1" w:themeTint="80"/>
                </w:rPr>
                <w:t>https://www.gov.uk/government/publications/national-action-plan-to-tackle-child-abuse-linked-to-faith-or-belief</w:t>
              </w:r>
            </w:hyperlink>
          </w:p>
        </w:tc>
      </w:tr>
    </w:tbl>
    <w:p w14:paraId="7F106326" w14:textId="77777777" w:rsidR="00AA25C4" w:rsidRDefault="00AA25C4" w:rsidP="00AA25C4">
      <w:pPr>
        <w:spacing w:after="0" w:line="240" w:lineRule="auto"/>
        <w:rPr>
          <w:rFonts w:cs="Arial"/>
          <w:noProof/>
          <w:color w:val="000000" w:themeColor="text1"/>
          <w:szCs w:val="24"/>
        </w:rPr>
      </w:pPr>
    </w:p>
    <w:tbl>
      <w:tblPr>
        <w:tblStyle w:val="TableGrid"/>
        <w:tblW w:w="13877"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ayout w:type="fixed"/>
        <w:tblLook w:val="04A0" w:firstRow="1" w:lastRow="0" w:firstColumn="1" w:lastColumn="0" w:noHBand="0" w:noVBand="1"/>
      </w:tblPr>
      <w:tblGrid>
        <w:gridCol w:w="10467"/>
        <w:gridCol w:w="3410"/>
      </w:tblGrid>
      <w:tr w:rsidR="004606C0" w:rsidRPr="00A649CD" w14:paraId="6DA888AC" w14:textId="77777777" w:rsidTr="00E97A09">
        <w:tc>
          <w:tcPr>
            <w:tcW w:w="13877" w:type="dxa"/>
            <w:gridSpan w:val="2"/>
            <w:shd w:val="clear" w:color="auto" w:fill="FFD966" w:themeFill="accent4" w:themeFillTint="99"/>
          </w:tcPr>
          <w:p w14:paraId="4BDCB8C0" w14:textId="18DED32F" w:rsidR="004606C0" w:rsidRPr="008F3A75" w:rsidRDefault="004606C0" w:rsidP="006724D3">
            <w:pPr>
              <w:pStyle w:val="4Bulletedcopyblue"/>
              <w:numPr>
                <w:ilvl w:val="0"/>
                <w:numId w:val="0"/>
              </w:numPr>
              <w:rPr>
                <w:rFonts w:asciiTheme="minorHAnsi" w:eastAsia="Arial" w:hAnsiTheme="minorHAnsi" w:cstheme="minorHAnsi"/>
                <w:b/>
                <w:bCs/>
                <w:color w:val="0D0D0D" w:themeColor="text1" w:themeTint="F2"/>
                <w:sz w:val="24"/>
                <w:szCs w:val="24"/>
              </w:rPr>
            </w:pPr>
            <w:r w:rsidRPr="008F3A75">
              <w:rPr>
                <w:rFonts w:asciiTheme="minorHAnsi" w:eastAsia="Arial" w:hAnsiTheme="minorHAnsi" w:cstheme="minorHAnsi"/>
                <w:b/>
                <w:bCs/>
                <w:color w:val="808080" w:themeColor="background1" w:themeShade="80"/>
                <w:sz w:val="24"/>
                <w:szCs w:val="24"/>
              </w:rPr>
              <w:t>Forced Marriage</w:t>
            </w:r>
          </w:p>
        </w:tc>
      </w:tr>
      <w:tr w:rsidR="004606C0" w:rsidRPr="00CE7BF6" w14:paraId="548147A7" w14:textId="77777777" w:rsidTr="00E97A09">
        <w:tc>
          <w:tcPr>
            <w:tcW w:w="13877" w:type="dxa"/>
            <w:gridSpan w:val="2"/>
          </w:tcPr>
          <w:p w14:paraId="66B35151" w14:textId="7F7D99A5" w:rsidR="003D7555" w:rsidRPr="008F3A75" w:rsidRDefault="00DB53FE" w:rsidP="003D7555">
            <w:pPr>
              <w:rPr>
                <w:rFonts w:eastAsia="Arial" w:cs="Arial"/>
                <w:color w:val="767171" w:themeColor="background2" w:themeShade="80"/>
              </w:rPr>
            </w:pPr>
            <w:r w:rsidRPr="61E72B30">
              <w:rPr>
                <w:rFonts w:eastAsia="Arial" w:cs="Arial"/>
                <w:color w:val="767171" w:themeColor="background2" w:themeShade="80"/>
              </w:rPr>
              <w:t>Forced marriage is when one or both people so not consent to the marriage</w:t>
            </w:r>
            <w:r w:rsidR="033BC4CB" w:rsidRPr="61E72B30">
              <w:rPr>
                <w:rFonts w:eastAsia="Arial" w:cs="Arial"/>
                <w:color w:val="767171" w:themeColor="background2" w:themeShade="80"/>
              </w:rPr>
              <w:t>,</w:t>
            </w:r>
            <w:r w:rsidRPr="61E72B30">
              <w:rPr>
                <w:rFonts w:eastAsia="Arial" w:cs="Arial"/>
                <w:color w:val="767171" w:themeColor="background2" w:themeShade="80"/>
              </w:rPr>
              <w:t xml:space="preserve"> but they are forced to marry one another. Force may be physical force or threats</w:t>
            </w:r>
            <w:r w:rsidR="07DD2C12" w:rsidRPr="61E72B30">
              <w:rPr>
                <w:rFonts w:eastAsia="Arial" w:cs="Arial"/>
                <w:color w:val="767171" w:themeColor="background2" w:themeShade="80"/>
              </w:rPr>
              <w:t>;</w:t>
            </w:r>
            <w:r w:rsidRPr="61E72B30">
              <w:rPr>
                <w:rFonts w:eastAsia="Arial" w:cs="Arial"/>
                <w:color w:val="767171" w:themeColor="background2" w:themeShade="80"/>
              </w:rPr>
              <w:t xml:space="preserve"> coercion or financial abuse may take place. </w:t>
            </w:r>
            <w:r w:rsidR="003D7555" w:rsidRPr="61E72B30">
              <w:rPr>
                <w:rFonts w:eastAsia="Arial" w:cs="Arial"/>
                <w:color w:val="767171" w:themeColor="background2" w:themeShade="80"/>
              </w:rPr>
              <w:t xml:space="preserve">This is an entirely separate issue from arranged marriage. It is a human rights abuse and falls within the Crown Prosecution Service definition of domestic abuse. Young men and women can be at risk in affected ethnic groups. Whistleblowing may come from younger siblings. </w:t>
            </w:r>
          </w:p>
          <w:p w14:paraId="0843902F" w14:textId="77777777" w:rsidR="003D7555" w:rsidRPr="008F3A75" w:rsidRDefault="003D7555" w:rsidP="003D7555">
            <w:pPr>
              <w:rPr>
                <w:rFonts w:eastAsia="Arial" w:cs="Arial"/>
                <w:color w:val="767171" w:themeColor="background2" w:themeShade="80"/>
                <w:szCs w:val="24"/>
              </w:rPr>
            </w:pPr>
          </w:p>
          <w:p w14:paraId="0448DDB4" w14:textId="77777777" w:rsidR="00DB53FE" w:rsidRPr="001C2D3A" w:rsidRDefault="003D7555" w:rsidP="003D7555">
            <w:pPr>
              <w:rPr>
                <w:rFonts w:eastAsia="Arial" w:cs="Arial"/>
                <w:color w:val="767171" w:themeColor="background2" w:themeShade="80"/>
                <w:szCs w:val="24"/>
              </w:rPr>
            </w:pPr>
            <w:r w:rsidRPr="001C2D3A">
              <w:rPr>
                <w:rFonts w:eastAsia="Arial" w:cs="Arial"/>
                <w:color w:val="767171" w:themeColor="background2" w:themeShade="80"/>
                <w:szCs w:val="24"/>
              </w:rPr>
              <w:t xml:space="preserve">Forced marriage is a CRIME. It is a form of violence against women and men, domestic abuse, a serious abuse of human rights, and where a minor is involved, child abuse. </w:t>
            </w:r>
          </w:p>
          <w:p w14:paraId="169E74DF" w14:textId="77777777" w:rsidR="00DB53FE" w:rsidRPr="001C2D3A" w:rsidRDefault="00DB53FE" w:rsidP="003D7555">
            <w:pPr>
              <w:rPr>
                <w:rFonts w:eastAsia="Arial" w:cs="Arial"/>
                <w:color w:val="767171" w:themeColor="background2" w:themeShade="80"/>
                <w:szCs w:val="24"/>
              </w:rPr>
            </w:pPr>
          </w:p>
          <w:p w14:paraId="1E2784B2" w14:textId="7A6DF6C3" w:rsidR="003D7555" w:rsidRPr="001C2D3A" w:rsidRDefault="00DB53FE" w:rsidP="003D7555">
            <w:pPr>
              <w:rPr>
                <w:rFonts w:eastAsia="Arial" w:cs="Arial"/>
                <w:color w:val="767171" w:themeColor="background2" w:themeShade="80"/>
                <w:szCs w:val="24"/>
              </w:rPr>
            </w:pPr>
            <w:r w:rsidRPr="001C2D3A">
              <w:rPr>
                <w:rFonts w:eastAsia="Arial" w:cs="Arial"/>
                <w:color w:val="767171" w:themeColor="background2" w:themeShade="80"/>
              </w:rPr>
              <w:lastRenderedPageBreak/>
              <w:t>Please note that although the victim may not feel ‘forced’ into marriage; as of February 2023, engaging in any conduct that could cause a child to marry before they turn eighteen is now a criminal offence, regardless of the absence of violence, threats, or coercion. Some refer to this as “underage marriage” however it comes under the definition of Forced Marriage.</w:t>
            </w:r>
            <w:r w:rsidRPr="001C2D3A">
              <w:rPr>
                <w:color w:val="767171" w:themeColor="background2" w:themeShade="80"/>
              </w:rPr>
              <w:br/>
            </w:r>
          </w:p>
          <w:p w14:paraId="2E0D6FA8" w14:textId="5590F5B1" w:rsidR="004606C0" w:rsidRPr="00CA1BEF" w:rsidRDefault="003D7555" w:rsidP="006724D3">
            <w:pPr>
              <w:rPr>
                <w:rFonts w:eastAsia="Arial" w:cs="Arial"/>
              </w:rPr>
            </w:pPr>
            <w:r w:rsidRPr="001C2D3A">
              <w:rPr>
                <w:rFonts w:eastAsia="Arial" w:cs="Arial"/>
                <w:color w:val="767171" w:themeColor="background2" w:themeShade="80"/>
              </w:rPr>
              <w:t xml:space="preserve">A person’s capacity to consent can change. With the right support and knowledge, a person with a learning disability may move from a position of lacking capacity to consent to marriage, to having capacity. However, </w:t>
            </w:r>
            <w:r w:rsidR="00DB53FE" w:rsidRPr="001C2D3A">
              <w:rPr>
                <w:rFonts w:eastAsia="Arial" w:cs="Arial"/>
                <w:color w:val="767171" w:themeColor="background2" w:themeShade="80"/>
              </w:rPr>
              <w:t xml:space="preserve">some </w:t>
            </w:r>
            <w:r w:rsidRPr="001C2D3A">
              <w:rPr>
                <w:rFonts w:eastAsia="Arial" w:cs="Arial"/>
                <w:color w:val="767171" w:themeColor="background2" w:themeShade="80"/>
              </w:rPr>
              <w:t>children and adults with learning disabilities are given no choice and/or do</w:t>
            </w:r>
            <w:r w:rsidR="008F3A75" w:rsidRPr="001C2D3A">
              <w:rPr>
                <w:rFonts w:eastAsia="Arial" w:cs="Arial"/>
                <w:color w:val="767171" w:themeColor="background2" w:themeShade="80"/>
              </w:rPr>
              <w:t xml:space="preserve"> </w:t>
            </w:r>
            <w:r w:rsidRPr="001C2D3A">
              <w:rPr>
                <w:rFonts w:eastAsia="Arial" w:cs="Arial"/>
                <w:color w:val="767171" w:themeColor="background2" w:themeShade="80"/>
              </w:rPr>
              <w:t>not have the capacity to give informed consent to marriage and all it entails.</w:t>
            </w:r>
          </w:p>
        </w:tc>
      </w:tr>
      <w:tr w:rsidR="00E01AF7" w:rsidRPr="00CE7BF6" w14:paraId="1EB8987B" w14:textId="77777777" w:rsidTr="007D2BD4">
        <w:tc>
          <w:tcPr>
            <w:tcW w:w="10467" w:type="dxa"/>
            <w:shd w:val="clear" w:color="auto" w:fill="FFD966" w:themeFill="accent4" w:themeFillTint="99"/>
          </w:tcPr>
          <w:p w14:paraId="5FD8899C" w14:textId="08CE1A58" w:rsidR="00E01AF7" w:rsidRDefault="00E01AF7" w:rsidP="003D7555">
            <w:pPr>
              <w:rPr>
                <w:rFonts w:eastAsia="Arial" w:cs="Arial"/>
                <w:color w:val="767171" w:themeColor="background2" w:themeShade="80"/>
                <w:szCs w:val="24"/>
              </w:rPr>
            </w:pPr>
            <w:r w:rsidRPr="008F3A75">
              <w:rPr>
                <w:rFonts w:eastAsia="Arial" w:cs="Arial"/>
                <w:b/>
                <w:bCs/>
                <w:color w:val="808080" w:themeColor="background1" w:themeShade="80"/>
                <w:sz w:val="24"/>
                <w:szCs w:val="24"/>
              </w:rPr>
              <w:lastRenderedPageBreak/>
              <w:t>The Forced Marriage Unit</w:t>
            </w:r>
            <w:r>
              <w:rPr>
                <w:rFonts w:eastAsia="Arial" w:cs="Arial"/>
                <w:b/>
                <w:bCs/>
                <w:color w:val="808080" w:themeColor="background1" w:themeShade="80"/>
                <w:sz w:val="24"/>
                <w:szCs w:val="24"/>
              </w:rPr>
              <w:t xml:space="preserve"> (FMU)</w:t>
            </w:r>
          </w:p>
        </w:tc>
        <w:tc>
          <w:tcPr>
            <w:tcW w:w="3410" w:type="dxa"/>
            <w:shd w:val="clear" w:color="auto" w:fill="FFD966" w:themeFill="accent4" w:themeFillTint="99"/>
          </w:tcPr>
          <w:p w14:paraId="4D61098F" w14:textId="58F78BFA" w:rsidR="00E01AF7" w:rsidRPr="00E01AF7" w:rsidRDefault="00E01AF7" w:rsidP="003D7555">
            <w:pPr>
              <w:rPr>
                <w:rFonts w:eastAsia="Arial" w:cs="Arial"/>
                <w:b/>
                <w:bCs/>
                <w:color w:val="808080" w:themeColor="background1" w:themeShade="80"/>
                <w:sz w:val="24"/>
                <w:szCs w:val="24"/>
              </w:rPr>
            </w:pPr>
            <w:r w:rsidRPr="008F3A75">
              <w:rPr>
                <w:rFonts w:eastAsia="Arial" w:cs="Arial"/>
                <w:b/>
                <w:bCs/>
                <w:color w:val="808080" w:themeColor="background1" w:themeShade="80"/>
                <w:sz w:val="24"/>
                <w:szCs w:val="24"/>
              </w:rPr>
              <w:t>Contact Details</w:t>
            </w:r>
          </w:p>
        </w:tc>
      </w:tr>
      <w:tr w:rsidR="00E01AF7" w:rsidRPr="00CE7BF6" w14:paraId="66F99EDF" w14:textId="77777777" w:rsidTr="007D2BD4">
        <w:tc>
          <w:tcPr>
            <w:tcW w:w="10467" w:type="dxa"/>
          </w:tcPr>
          <w:p w14:paraId="661820A3" w14:textId="77777777" w:rsidR="00E01AF7" w:rsidRPr="00DB53FE" w:rsidRDefault="00E01AF7" w:rsidP="00E01AF7">
            <w:pPr>
              <w:rPr>
                <w:rFonts w:eastAsia="Arial" w:cs="Arial"/>
                <w:b/>
                <w:bCs/>
                <w:color w:val="767171" w:themeColor="background2" w:themeShade="80"/>
                <w:szCs w:val="24"/>
              </w:rPr>
            </w:pPr>
            <w:r w:rsidRPr="00DB53FE">
              <w:rPr>
                <w:rFonts w:eastAsia="Arial" w:cs="Arial"/>
                <w:b/>
                <w:bCs/>
                <w:color w:val="767171" w:themeColor="background2" w:themeShade="80"/>
                <w:szCs w:val="24"/>
              </w:rPr>
              <w:t>Never attempt to intervene directly as a school or through a third party.</w:t>
            </w:r>
          </w:p>
          <w:p w14:paraId="46A90CAB" w14:textId="77777777" w:rsidR="00E01AF7" w:rsidRDefault="00E01AF7" w:rsidP="00E01AF7">
            <w:pPr>
              <w:rPr>
                <w:rFonts w:eastAsia="Arial" w:cs="Arial"/>
                <w:color w:val="767171" w:themeColor="background2" w:themeShade="80"/>
                <w:szCs w:val="24"/>
              </w:rPr>
            </w:pPr>
          </w:p>
          <w:p w14:paraId="6A8CF1FA" w14:textId="1C11B012" w:rsidR="00E01AF7" w:rsidRPr="00E01AF7" w:rsidRDefault="00E01AF7" w:rsidP="00E01AF7">
            <w:pPr>
              <w:rPr>
                <w:rFonts w:eastAsia="Arial" w:cs="Arial"/>
                <w:color w:val="767171" w:themeColor="background2" w:themeShade="80"/>
                <w:szCs w:val="24"/>
              </w:rPr>
            </w:pPr>
            <w:r w:rsidRPr="008F3A75">
              <w:rPr>
                <w:rFonts w:eastAsia="Arial" w:cs="Arial"/>
                <w:color w:val="767171" w:themeColor="background2" w:themeShade="80"/>
                <w:szCs w:val="24"/>
              </w:rPr>
              <w:t>The FMU is a joint Foreign and Commonwealth Office and Home Office unit</w:t>
            </w:r>
            <w:r>
              <w:rPr>
                <w:rFonts w:eastAsia="Arial" w:cs="Arial"/>
                <w:color w:val="767171" w:themeColor="background2" w:themeShade="80"/>
                <w:szCs w:val="24"/>
              </w:rPr>
              <w:t xml:space="preserve">, </w:t>
            </w:r>
            <w:r w:rsidRPr="008F3A75">
              <w:rPr>
                <w:rFonts w:eastAsia="Arial" w:cs="Arial"/>
                <w:color w:val="767171" w:themeColor="background2" w:themeShade="80"/>
                <w:szCs w:val="24"/>
              </w:rPr>
              <w:t>set up in</w:t>
            </w:r>
            <w:r>
              <w:rPr>
                <w:rFonts w:eastAsia="Arial" w:cs="Arial"/>
                <w:color w:val="767171" w:themeColor="background2" w:themeShade="80"/>
                <w:szCs w:val="24"/>
              </w:rPr>
              <w:t xml:space="preserve"> </w:t>
            </w:r>
            <w:r w:rsidRPr="008F3A75">
              <w:rPr>
                <w:rFonts w:eastAsia="Arial" w:cs="Arial"/>
                <w:color w:val="767171" w:themeColor="background2" w:themeShade="80"/>
                <w:szCs w:val="24"/>
              </w:rPr>
              <w:t>2005 to lead on the Government’s forced marriage policy, outreach and casework. It operates both inside the UK, where support is provided to any individual, and overseas, where consular assistance is provided to British nationals, including dual nationals.</w:t>
            </w:r>
          </w:p>
          <w:p w14:paraId="5E0F52FE" w14:textId="668DDA29" w:rsidR="00E01AF7" w:rsidRPr="008F3A75" w:rsidRDefault="00E01AF7" w:rsidP="00E01AF7">
            <w:pPr>
              <w:rPr>
                <w:rFonts w:eastAsia="Arial" w:cs="Arial"/>
                <w:b/>
                <w:bCs/>
                <w:color w:val="808080" w:themeColor="background1" w:themeShade="80"/>
                <w:sz w:val="24"/>
                <w:szCs w:val="24"/>
              </w:rPr>
            </w:pPr>
            <w:r w:rsidRPr="008F3A75">
              <w:rPr>
                <w:rFonts w:eastAsia="Arial" w:cs="Arial"/>
                <w:color w:val="767171" w:themeColor="background2" w:themeShade="80"/>
                <w:szCs w:val="24"/>
              </w:rPr>
              <w:t xml:space="preserve">The FMU operates a public helpline to provide advice and support to victims of forced marriage as well as to professionals dealing with cases. The assistance provided ranges from simple safety advice, through to aiding a victim to prevent their unwanted spouse moving to the UK (‘reluctant sponsor’ cases), and, in extreme circumstances, to </w:t>
            </w:r>
            <w:r>
              <w:rPr>
                <w:rFonts w:eastAsia="Arial" w:cs="Arial"/>
                <w:color w:val="767171" w:themeColor="background2" w:themeShade="80"/>
                <w:szCs w:val="24"/>
              </w:rPr>
              <w:t xml:space="preserve">the </w:t>
            </w:r>
            <w:r w:rsidRPr="008F3A75">
              <w:rPr>
                <w:rFonts w:eastAsia="Arial" w:cs="Arial"/>
                <w:color w:val="767171" w:themeColor="background2" w:themeShade="80"/>
                <w:szCs w:val="24"/>
              </w:rPr>
              <w:t>rescue of victims held against their will</w:t>
            </w:r>
            <w:r w:rsidR="00086F87">
              <w:rPr>
                <w:rFonts w:eastAsia="Arial" w:cs="Arial"/>
                <w:color w:val="767171" w:themeColor="background2" w:themeShade="80"/>
                <w:szCs w:val="24"/>
              </w:rPr>
              <w:t>.</w:t>
            </w:r>
          </w:p>
        </w:tc>
        <w:tc>
          <w:tcPr>
            <w:tcW w:w="3410" w:type="dxa"/>
          </w:tcPr>
          <w:p w14:paraId="3C3CE2AA" w14:textId="77777777" w:rsidR="00E01AF7" w:rsidRPr="008F3A75" w:rsidRDefault="00E01AF7" w:rsidP="00E01AF7">
            <w:pPr>
              <w:rPr>
                <w:rFonts w:eastAsia="Arial" w:cs="Arial"/>
                <w:color w:val="767171" w:themeColor="background2" w:themeShade="80"/>
              </w:rPr>
            </w:pPr>
            <w:r w:rsidRPr="008F3A75">
              <w:rPr>
                <w:rFonts w:eastAsia="Arial" w:cs="Arial"/>
                <w:color w:val="767171" w:themeColor="background2" w:themeShade="80"/>
              </w:rPr>
              <w:t>Telephone: +44 (0) 20 7008 0151</w:t>
            </w:r>
          </w:p>
          <w:p w14:paraId="06D057A6" w14:textId="77777777" w:rsidR="00E01AF7" w:rsidRPr="008F3A75" w:rsidRDefault="00E01AF7" w:rsidP="00E01AF7">
            <w:pPr>
              <w:rPr>
                <w:rFonts w:eastAsia="Arial" w:cs="Arial"/>
                <w:color w:val="767171" w:themeColor="background2" w:themeShade="80"/>
                <w:szCs w:val="24"/>
              </w:rPr>
            </w:pPr>
            <w:r w:rsidRPr="008F3A75">
              <w:rPr>
                <w:rFonts w:eastAsia="Arial" w:cs="Arial"/>
                <w:color w:val="767171" w:themeColor="background2" w:themeShade="80"/>
                <w:szCs w:val="24"/>
              </w:rPr>
              <w:t>Email:</w:t>
            </w:r>
            <w:r w:rsidRPr="008F3A75">
              <w:rPr>
                <w:rStyle w:val="apple-converted-space"/>
                <w:rFonts w:eastAsia="Arial" w:cs="Arial"/>
                <w:color w:val="767171" w:themeColor="background2" w:themeShade="80"/>
                <w:szCs w:val="24"/>
              </w:rPr>
              <w:t> </w:t>
            </w:r>
            <w:hyperlink r:id="rId105" w:history="1">
              <w:r w:rsidRPr="008F3A75">
                <w:rPr>
                  <w:rStyle w:val="Hyperlink"/>
                  <w:rFonts w:eastAsia="Arial" w:cs="Arial"/>
                  <w:color w:val="767171" w:themeColor="background2" w:themeShade="80"/>
                  <w:szCs w:val="24"/>
                  <w:bdr w:val="none" w:sz="0" w:space="0" w:color="auto" w:frame="1"/>
                </w:rPr>
                <w:t>fmu@fco.gov.uk</w:t>
              </w:r>
            </w:hyperlink>
          </w:p>
          <w:p w14:paraId="01BF1E27" w14:textId="77777777" w:rsidR="00E01AF7" w:rsidRPr="008F3A75" w:rsidRDefault="00E01AF7" w:rsidP="00E01AF7">
            <w:pPr>
              <w:rPr>
                <w:rFonts w:eastAsia="Arial" w:cs="Arial"/>
                <w:color w:val="767171" w:themeColor="background2" w:themeShade="80"/>
                <w:szCs w:val="24"/>
              </w:rPr>
            </w:pPr>
            <w:r w:rsidRPr="008F3A75">
              <w:rPr>
                <w:rFonts w:eastAsia="Arial" w:cs="Arial"/>
                <w:color w:val="767171" w:themeColor="background2" w:themeShade="80"/>
                <w:szCs w:val="24"/>
              </w:rPr>
              <w:t>Email for outreach work:</w:t>
            </w:r>
            <w:r w:rsidRPr="008F3A75">
              <w:rPr>
                <w:rStyle w:val="apple-converted-space"/>
                <w:rFonts w:eastAsia="Arial" w:cs="Arial"/>
                <w:color w:val="767171" w:themeColor="background2" w:themeShade="80"/>
                <w:szCs w:val="24"/>
              </w:rPr>
              <w:t> </w:t>
            </w:r>
            <w:hyperlink r:id="rId106" w:history="1">
              <w:r w:rsidRPr="008F3A75">
                <w:rPr>
                  <w:rStyle w:val="Hyperlink"/>
                  <w:rFonts w:eastAsia="Arial" w:cs="Arial"/>
                  <w:color w:val="767171" w:themeColor="background2" w:themeShade="80"/>
                  <w:szCs w:val="24"/>
                  <w:bdr w:val="none" w:sz="0" w:space="0" w:color="auto" w:frame="1"/>
                </w:rPr>
                <w:t>fmuoutreach@fco.gov.uk</w:t>
              </w:r>
            </w:hyperlink>
          </w:p>
          <w:p w14:paraId="1BF45D0A" w14:textId="77777777" w:rsidR="00E01AF7" w:rsidRPr="008F3A75" w:rsidRDefault="00E01AF7" w:rsidP="00E01AF7">
            <w:pPr>
              <w:rPr>
                <w:rFonts w:eastAsia="Arial" w:cs="Arial"/>
                <w:color w:val="767171" w:themeColor="background2" w:themeShade="80"/>
                <w:szCs w:val="24"/>
              </w:rPr>
            </w:pPr>
            <w:r w:rsidRPr="008F3A75">
              <w:rPr>
                <w:rFonts w:eastAsia="Arial" w:cs="Arial"/>
                <w:color w:val="767171" w:themeColor="background2" w:themeShade="80"/>
                <w:szCs w:val="24"/>
              </w:rPr>
              <w:t>Facebook:</w:t>
            </w:r>
            <w:r w:rsidRPr="008F3A75">
              <w:rPr>
                <w:rStyle w:val="apple-converted-space"/>
                <w:rFonts w:eastAsia="Arial" w:cs="Arial"/>
                <w:color w:val="767171" w:themeColor="background2" w:themeShade="80"/>
                <w:szCs w:val="24"/>
              </w:rPr>
              <w:t> </w:t>
            </w:r>
            <w:hyperlink r:id="rId107" w:history="1">
              <w:r w:rsidRPr="008F3A75">
                <w:rPr>
                  <w:rStyle w:val="Hyperlink"/>
                  <w:rFonts w:eastAsia="Arial" w:cs="Arial"/>
                  <w:color w:val="767171" w:themeColor="background2" w:themeShade="80"/>
                  <w:szCs w:val="24"/>
                  <w:bdr w:val="none" w:sz="0" w:space="0" w:color="auto" w:frame="1"/>
                </w:rPr>
                <w:t>Forced Marriage page</w:t>
              </w:r>
            </w:hyperlink>
          </w:p>
          <w:p w14:paraId="0CEFCF8A" w14:textId="08A21C2F" w:rsidR="00E01AF7" w:rsidRPr="008F3A75" w:rsidRDefault="00E01AF7" w:rsidP="00E01AF7">
            <w:pPr>
              <w:rPr>
                <w:rFonts w:eastAsia="Arial" w:cs="Arial"/>
                <w:b/>
                <w:bCs/>
                <w:color w:val="808080" w:themeColor="background1" w:themeShade="80"/>
                <w:sz w:val="24"/>
                <w:szCs w:val="24"/>
              </w:rPr>
            </w:pPr>
            <w:r w:rsidRPr="008F3A75">
              <w:rPr>
                <w:rFonts w:eastAsia="Arial" w:cs="Arial"/>
                <w:color w:val="767171" w:themeColor="background2" w:themeShade="80"/>
                <w:szCs w:val="24"/>
              </w:rPr>
              <w:t>Twitter:</w:t>
            </w:r>
            <w:r w:rsidRPr="008F3A75">
              <w:rPr>
                <w:rStyle w:val="apple-converted-space"/>
                <w:rFonts w:eastAsia="Arial" w:cs="Arial"/>
                <w:color w:val="767171" w:themeColor="background2" w:themeShade="80"/>
                <w:szCs w:val="24"/>
              </w:rPr>
              <w:t> </w:t>
            </w:r>
            <w:hyperlink r:id="rId108" w:history="1">
              <w:r w:rsidRPr="008F3A75">
                <w:rPr>
                  <w:rStyle w:val="Hyperlink"/>
                  <w:rFonts w:eastAsia="Arial" w:cs="Arial"/>
                  <w:color w:val="767171" w:themeColor="background2" w:themeShade="80"/>
                  <w:szCs w:val="24"/>
                  <w:bdr w:val="none" w:sz="0" w:space="0" w:color="auto" w:frame="1"/>
                </w:rPr>
                <w:t>@FMUnit</w:t>
              </w:r>
            </w:hyperlink>
          </w:p>
        </w:tc>
      </w:tr>
      <w:tr w:rsidR="00E97A09" w:rsidRPr="00CE7BF6" w14:paraId="25AAEECD" w14:textId="77777777" w:rsidTr="007D2BD4">
        <w:tc>
          <w:tcPr>
            <w:tcW w:w="10467" w:type="dxa"/>
            <w:shd w:val="clear" w:color="auto" w:fill="FFD966" w:themeFill="accent4" w:themeFillTint="99"/>
          </w:tcPr>
          <w:p w14:paraId="434B5C0F" w14:textId="26F3A9D0" w:rsidR="00E97A09" w:rsidRPr="00E97A09" w:rsidRDefault="00E97A09" w:rsidP="00E01AF7">
            <w:pPr>
              <w:rPr>
                <w:rFonts w:eastAsia="Arial" w:cs="Arial"/>
                <w:b/>
                <w:bCs/>
                <w:color w:val="808080" w:themeColor="background1" w:themeShade="80"/>
                <w:sz w:val="24"/>
                <w:szCs w:val="24"/>
              </w:rPr>
            </w:pPr>
            <w:r w:rsidRPr="000574D8">
              <w:rPr>
                <w:rFonts w:eastAsia="Arial" w:cs="Arial"/>
                <w:b/>
                <w:bCs/>
                <w:color w:val="808080" w:themeColor="background1" w:themeShade="80"/>
                <w:sz w:val="24"/>
                <w:szCs w:val="24"/>
              </w:rPr>
              <w:t>Signs and indicators include:</w:t>
            </w:r>
          </w:p>
        </w:tc>
        <w:tc>
          <w:tcPr>
            <w:tcW w:w="3410" w:type="dxa"/>
            <w:shd w:val="clear" w:color="auto" w:fill="FFD966" w:themeFill="accent4" w:themeFillTint="99"/>
          </w:tcPr>
          <w:p w14:paraId="41DBBB3D" w14:textId="6D3BB8FB" w:rsidR="00E97A09" w:rsidRPr="00E97A09" w:rsidRDefault="00E97A09" w:rsidP="00E01AF7">
            <w:pPr>
              <w:rPr>
                <w:rFonts w:eastAsia="Arial" w:cs="Arial"/>
                <w:b/>
                <w:bCs/>
                <w:color w:val="767171" w:themeColor="background2" w:themeShade="80"/>
                <w:sz w:val="24"/>
                <w:szCs w:val="24"/>
              </w:rPr>
            </w:pPr>
            <w:r w:rsidRPr="00E97A09">
              <w:rPr>
                <w:rFonts w:eastAsia="Arial" w:cs="Arial"/>
                <w:b/>
                <w:bCs/>
                <w:color w:val="767171" w:themeColor="background2" w:themeShade="80"/>
                <w:sz w:val="24"/>
                <w:szCs w:val="24"/>
              </w:rPr>
              <w:t>Increased Vulnerability</w:t>
            </w:r>
          </w:p>
        </w:tc>
      </w:tr>
      <w:tr w:rsidR="00E97A09" w:rsidRPr="00CE7BF6" w14:paraId="2F6AABC2" w14:textId="77777777" w:rsidTr="007D2BD4">
        <w:tc>
          <w:tcPr>
            <w:tcW w:w="10467" w:type="dxa"/>
            <w:shd w:val="clear" w:color="auto" w:fill="FFFFFF" w:themeFill="background1"/>
          </w:tcPr>
          <w:p w14:paraId="099AC29A" w14:textId="77777777" w:rsidR="00E97A09" w:rsidRPr="000574D8" w:rsidRDefault="00E97A09" w:rsidP="004E05D0">
            <w:pPr>
              <w:pStyle w:val="ListParagraph"/>
              <w:numPr>
                <w:ilvl w:val="0"/>
                <w:numId w:val="42"/>
              </w:numPr>
              <w:spacing w:after="200" w:line="276" w:lineRule="auto"/>
              <w:rPr>
                <w:rFonts w:eastAsia="Arial" w:cs="Arial"/>
                <w:color w:val="767171" w:themeColor="background2" w:themeShade="80"/>
              </w:rPr>
            </w:pPr>
            <w:r w:rsidRPr="000574D8">
              <w:rPr>
                <w:rFonts w:eastAsia="Arial" w:cs="Arial"/>
                <w:color w:val="767171" w:themeColor="background2" w:themeShade="80"/>
              </w:rPr>
              <w:t>A child getting engaged, wearing what appears to be an engagement ring or possessing other engagement gifts or jewellery.</w:t>
            </w:r>
          </w:p>
          <w:p w14:paraId="11283609" w14:textId="77777777" w:rsidR="00E97A09" w:rsidRPr="00E97A09" w:rsidRDefault="00E97A09" w:rsidP="004E05D0">
            <w:pPr>
              <w:pStyle w:val="ListParagraph"/>
              <w:numPr>
                <w:ilvl w:val="0"/>
                <w:numId w:val="42"/>
              </w:numPr>
              <w:spacing w:after="200" w:line="276" w:lineRule="auto"/>
              <w:rPr>
                <w:rFonts w:eastAsia="Arial" w:cs="Arial"/>
                <w:color w:val="767171" w:themeColor="background2" w:themeShade="80"/>
              </w:rPr>
            </w:pPr>
            <w:r w:rsidRPr="000574D8">
              <w:rPr>
                <w:color w:val="767171" w:themeColor="background2" w:themeShade="80"/>
              </w:rPr>
              <w:t xml:space="preserve">Discontinuation of education: A child abruptly stops attending the </w:t>
            </w:r>
            <w:r>
              <w:rPr>
                <w:color w:val="767171" w:themeColor="background2" w:themeShade="80"/>
              </w:rPr>
              <w:t>school</w:t>
            </w:r>
            <w:r w:rsidRPr="000574D8">
              <w:rPr>
                <w:color w:val="767171" w:themeColor="background2" w:themeShade="80"/>
              </w:rPr>
              <w:t xml:space="preserve"> or shows a sudden disinterest in education, which may indicate that they are preparing for marriage.</w:t>
            </w:r>
          </w:p>
          <w:p w14:paraId="1F1F32F5" w14:textId="77777777" w:rsidR="00E97A09" w:rsidRPr="000574D8" w:rsidRDefault="00E97A09" w:rsidP="004E05D0">
            <w:pPr>
              <w:pStyle w:val="ListParagraph"/>
              <w:numPr>
                <w:ilvl w:val="0"/>
                <w:numId w:val="42"/>
              </w:numPr>
              <w:spacing w:after="200" w:line="276" w:lineRule="auto"/>
              <w:rPr>
                <w:rFonts w:eastAsia="Arial" w:cs="Arial"/>
                <w:color w:val="767171" w:themeColor="background2" w:themeShade="80"/>
              </w:rPr>
            </w:pPr>
            <w:r w:rsidRPr="000574D8">
              <w:rPr>
                <w:color w:val="767171" w:themeColor="background2" w:themeShade="80"/>
              </w:rPr>
              <w:t>Isolation: A child withdrawing from social activities, friends, and family or becoming more isolated from their usual social circles</w:t>
            </w:r>
          </w:p>
          <w:p w14:paraId="0AF29814" w14:textId="77777777" w:rsidR="00E97A09" w:rsidRPr="000574D8" w:rsidRDefault="00E97A09" w:rsidP="004E05D0">
            <w:pPr>
              <w:pStyle w:val="ListParagraph"/>
              <w:numPr>
                <w:ilvl w:val="0"/>
                <w:numId w:val="42"/>
              </w:numPr>
              <w:spacing w:after="200" w:line="276" w:lineRule="auto"/>
              <w:rPr>
                <w:rFonts w:eastAsia="Arial" w:cs="Arial"/>
                <w:color w:val="767171" w:themeColor="background2" w:themeShade="80"/>
              </w:rPr>
            </w:pPr>
            <w:r w:rsidRPr="000574D8">
              <w:rPr>
                <w:color w:val="767171" w:themeColor="background2" w:themeShade="80"/>
              </w:rPr>
              <w:t>Early pregnancy: If a child is pregnant or has given birth at a young age, it may be an indicator of child marriage.</w:t>
            </w:r>
          </w:p>
          <w:p w14:paraId="4336A83D" w14:textId="5BEEC96F" w:rsidR="00E97A09" w:rsidRPr="00E97A09" w:rsidRDefault="00E97A09" w:rsidP="004E05D0">
            <w:pPr>
              <w:pStyle w:val="ListParagraph"/>
              <w:numPr>
                <w:ilvl w:val="0"/>
                <w:numId w:val="42"/>
              </w:numPr>
              <w:spacing w:after="200" w:line="276" w:lineRule="auto"/>
              <w:rPr>
                <w:rFonts w:eastAsia="Arial" w:cs="Arial"/>
                <w:color w:val="767171" w:themeColor="background2" w:themeShade="80"/>
              </w:rPr>
            </w:pPr>
            <w:r w:rsidRPr="000574D8">
              <w:rPr>
                <w:color w:val="767171" w:themeColor="background2" w:themeShade="80"/>
              </w:rPr>
              <w:t>Reluctance to discuss marriage: A child may become evasive or uncomfortable discussing their marital status.</w:t>
            </w:r>
          </w:p>
        </w:tc>
        <w:tc>
          <w:tcPr>
            <w:tcW w:w="3410" w:type="dxa"/>
            <w:shd w:val="clear" w:color="auto" w:fill="FFFFFF" w:themeFill="background1"/>
          </w:tcPr>
          <w:p w14:paraId="36980403" w14:textId="77777777" w:rsidR="00E97A09" w:rsidRDefault="00E97A09" w:rsidP="00E01AF7">
            <w:pPr>
              <w:rPr>
                <w:rFonts w:eastAsia="Arial" w:cs="Arial"/>
                <w:color w:val="767171" w:themeColor="background2" w:themeShade="80"/>
              </w:rPr>
            </w:pPr>
            <w:r w:rsidRPr="000574D8">
              <w:rPr>
                <w:rFonts w:eastAsia="Arial" w:cs="Arial"/>
                <w:color w:val="767171" w:themeColor="background2" w:themeShade="80"/>
              </w:rPr>
              <w:t xml:space="preserve">Remember that all children can be at risk of forced marriage or underage marriage. Some children such as those who are LGBTQ+ or have SEND can be more vulnerable. </w:t>
            </w:r>
          </w:p>
          <w:p w14:paraId="7D5713B9" w14:textId="77777777" w:rsidR="00E97A09" w:rsidRDefault="00E97A09" w:rsidP="00E01AF7">
            <w:pPr>
              <w:rPr>
                <w:rFonts w:eastAsia="Arial" w:cs="Arial"/>
                <w:color w:val="767171" w:themeColor="background2" w:themeShade="80"/>
              </w:rPr>
            </w:pPr>
          </w:p>
          <w:p w14:paraId="22E1118A" w14:textId="00DEC5CE" w:rsidR="00E97A09" w:rsidRDefault="00E97A09" w:rsidP="00E01AF7">
            <w:pPr>
              <w:rPr>
                <w:rFonts w:eastAsia="Arial" w:cs="Arial"/>
                <w:color w:val="767171" w:themeColor="background2" w:themeShade="80"/>
              </w:rPr>
            </w:pPr>
            <w:r w:rsidRPr="000574D8">
              <w:rPr>
                <w:rFonts w:eastAsia="Arial" w:cs="Arial"/>
                <w:color w:val="767171" w:themeColor="background2" w:themeShade="80"/>
              </w:rPr>
              <w:t xml:space="preserve">It is vital however to avoid viewing this as an issue that only affects children from </w:t>
            </w:r>
            <w:bookmarkStart w:id="15" w:name="_Int_16YrM8Bb"/>
            <w:r w:rsidRPr="000574D8">
              <w:rPr>
                <w:rFonts w:eastAsia="Arial" w:cs="Arial"/>
                <w:color w:val="767171" w:themeColor="background2" w:themeShade="80"/>
              </w:rPr>
              <w:t>particular ethnic</w:t>
            </w:r>
            <w:bookmarkEnd w:id="15"/>
            <w:r w:rsidRPr="000574D8">
              <w:rPr>
                <w:rFonts w:eastAsia="Arial" w:cs="Arial"/>
                <w:color w:val="767171" w:themeColor="background2" w:themeShade="80"/>
              </w:rPr>
              <w:t>, religious and cultural backgrounds.</w:t>
            </w:r>
          </w:p>
        </w:tc>
      </w:tr>
    </w:tbl>
    <w:p w14:paraId="58C352AB" w14:textId="7D41F334" w:rsidR="3C269121" w:rsidRDefault="3C269121" w:rsidP="3C269121">
      <w:pPr>
        <w:spacing w:after="0" w:line="240" w:lineRule="auto"/>
        <w:rPr>
          <w:rFonts w:eastAsia="Arial" w:cs="Arial"/>
          <w:b/>
          <w:bCs/>
          <w:color w:val="2F5496" w:themeColor="accent1" w:themeShade="BF"/>
        </w:rPr>
      </w:pPr>
    </w:p>
    <w:tbl>
      <w:tblPr>
        <w:tblStyle w:val="TableGrid"/>
        <w:tblW w:w="13877"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1003"/>
        <w:gridCol w:w="630"/>
        <w:gridCol w:w="754"/>
        <w:gridCol w:w="3686"/>
        <w:gridCol w:w="2025"/>
        <w:gridCol w:w="3078"/>
        <w:gridCol w:w="2701"/>
      </w:tblGrid>
      <w:tr w:rsidR="002C6AF1" w:rsidRPr="00A649CD" w14:paraId="468EE1F6" w14:textId="77777777" w:rsidTr="007D2BD4">
        <w:tc>
          <w:tcPr>
            <w:tcW w:w="13877" w:type="dxa"/>
            <w:gridSpan w:val="7"/>
            <w:shd w:val="clear" w:color="auto" w:fill="FFD966" w:themeFill="accent4" w:themeFillTint="99"/>
          </w:tcPr>
          <w:p w14:paraId="68F2D2D3" w14:textId="65FDEBE4" w:rsidR="002C6AF1" w:rsidRPr="000574D8" w:rsidRDefault="002C6AF1" w:rsidP="006724D3">
            <w:pPr>
              <w:pStyle w:val="4Bulletedcopyblue"/>
              <w:numPr>
                <w:ilvl w:val="0"/>
                <w:numId w:val="0"/>
              </w:numPr>
              <w:rPr>
                <w:rFonts w:asciiTheme="minorHAnsi" w:eastAsia="Arial" w:hAnsiTheme="minorHAnsi" w:cstheme="minorHAnsi"/>
                <w:b/>
                <w:bCs/>
                <w:color w:val="0D0D0D" w:themeColor="text1" w:themeTint="F2"/>
                <w:sz w:val="24"/>
                <w:szCs w:val="24"/>
              </w:rPr>
            </w:pPr>
            <w:r w:rsidRPr="000574D8">
              <w:rPr>
                <w:rFonts w:asciiTheme="minorHAnsi" w:eastAsia="Arial" w:hAnsiTheme="minorHAnsi" w:cstheme="minorHAnsi"/>
                <w:b/>
                <w:bCs/>
                <w:color w:val="808080" w:themeColor="background1" w:themeShade="80"/>
                <w:sz w:val="24"/>
                <w:szCs w:val="24"/>
              </w:rPr>
              <w:lastRenderedPageBreak/>
              <w:t>Female Genital Mutilation (FGM)</w:t>
            </w:r>
          </w:p>
        </w:tc>
      </w:tr>
      <w:tr w:rsidR="002C6AF1" w:rsidRPr="00CE7BF6" w14:paraId="56278B0A" w14:textId="77777777" w:rsidTr="007D2BD4">
        <w:tc>
          <w:tcPr>
            <w:tcW w:w="13877" w:type="dxa"/>
            <w:gridSpan w:val="7"/>
          </w:tcPr>
          <w:p w14:paraId="526DB78D" w14:textId="06497E00" w:rsidR="002C6AF1" w:rsidRPr="000574D8" w:rsidRDefault="007F0A34" w:rsidP="006724D3">
            <w:pPr>
              <w:rPr>
                <w:rFonts w:eastAsia="Arial" w:cs="Arial"/>
                <w:color w:val="767171" w:themeColor="background2" w:themeShade="80"/>
              </w:rPr>
            </w:pPr>
            <w:r w:rsidRPr="00686C93">
              <w:rPr>
                <w:rFonts w:eastAsia="Arial" w:cs="Arial"/>
                <w:color w:val="767171" w:themeColor="background2" w:themeShade="80"/>
              </w:rPr>
              <w:t>FGM comprises all procedures involving partial or total removal of the external female genitalia or other injury to the female genital organs. It is illegal in the UK and a form of child abuse with long-lasting harmful consequences</w:t>
            </w:r>
            <w:r w:rsidR="00E01AF7">
              <w:rPr>
                <w:rFonts w:eastAsia="Arial" w:cs="Arial"/>
                <w:color w:val="767171" w:themeColor="background2" w:themeShade="80"/>
              </w:rPr>
              <w:t xml:space="preserve">, including in many cases, death. </w:t>
            </w:r>
            <w:r w:rsidR="00E01AF7" w:rsidRPr="00F4750D">
              <w:rPr>
                <w:rFonts w:eastAsia="Arial" w:cs="Arial"/>
                <w:color w:val="767171" w:themeColor="background2" w:themeShade="80"/>
                <w:szCs w:val="24"/>
              </w:rPr>
              <w:t>FGM is internationally recognised as a violation of human rights of girls and women.  It is illegal in most countries including the UK.</w:t>
            </w:r>
          </w:p>
        </w:tc>
      </w:tr>
      <w:tr w:rsidR="007D2BD4" w:rsidRPr="00CE7BF6" w14:paraId="7DBF6A1F" w14:textId="77777777" w:rsidTr="007D2BD4">
        <w:tc>
          <w:tcPr>
            <w:tcW w:w="11176" w:type="dxa"/>
            <w:gridSpan w:val="6"/>
            <w:shd w:val="clear" w:color="auto" w:fill="FFD966" w:themeFill="accent4" w:themeFillTint="99"/>
          </w:tcPr>
          <w:p w14:paraId="795C572B" w14:textId="4FE1A3D9" w:rsidR="007D2BD4" w:rsidRPr="007D2BD4" w:rsidRDefault="007D2BD4" w:rsidP="006724D3">
            <w:pPr>
              <w:rPr>
                <w:rFonts w:eastAsia="Arial" w:cs="Arial"/>
                <w:b/>
                <w:bCs/>
                <w:color w:val="808080" w:themeColor="background1" w:themeShade="80"/>
                <w:sz w:val="24"/>
                <w:szCs w:val="24"/>
              </w:rPr>
            </w:pPr>
            <w:r w:rsidRPr="000574D8">
              <w:rPr>
                <w:rFonts w:eastAsia="Arial" w:cs="Arial"/>
                <w:b/>
                <w:bCs/>
                <w:color w:val="808080" w:themeColor="background1" w:themeShade="80"/>
                <w:sz w:val="24"/>
                <w:szCs w:val="24"/>
              </w:rPr>
              <w:t>When should a referral be considered?</w:t>
            </w:r>
          </w:p>
        </w:tc>
        <w:tc>
          <w:tcPr>
            <w:tcW w:w="2701" w:type="dxa"/>
            <w:shd w:val="clear" w:color="auto" w:fill="FFD966" w:themeFill="accent4" w:themeFillTint="99"/>
          </w:tcPr>
          <w:p w14:paraId="0C7BA040" w14:textId="64B74832" w:rsidR="007D2BD4" w:rsidRPr="007D2BD4" w:rsidRDefault="007D2BD4" w:rsidP="006724D3">
            <w:pPr>
              <w:rPr>
                <w:rFonts w:eastAsia="Arial" w:cs="Arial"/>
                <w:b/>
                <w:bCs/>
                <w:color w:val="808080" w:themeColor="background1" w:themeShade="80"/>
                <w:sz w:val="24"/>
                <w:szCs w:val="24"/>
              </w:rPr>
            </w:pPr>
            <w:r w:rsidRPr="000574D8">
              <w:rPr>
                <w:rFonts w:eastAsia="Arial" w:cs="Arial"/>
                <w:b/>
                <w:bCs/>
                <w:color w:val="808080" w:themeColor="background1" w:themeShade="80"/>
                <w:sz w:val="24"/>
                <w:szCs w:val="24"/>
              </w:rPr>
              <w:t>Worried about FGM?</w:t>
            </w:r>
          </w:p>
        </w:tc>
      </w:tr>
      <w:tr w:rsidR="007D2BD4" w:rsidRPr="00CE7BF6" w14:paraId="248457E9" w14:textId="77777777" w:rsidTr="007D2BD4">
        <w:tc>
          <w:tcPr>
            <w:tcW w:w="11176" w:type="dxa"/>
            <w:gridSpan w:val="6"/>
          </w:tcPr>
          <w:p w14:paraId="5767FB40" w14:textId="77777777" w:rsidR="007D2BD4" w:rsidRDefault="007D2BD4" w:rsidP="007D2BD4">
            <w:pPr>
              <w:rPr>
                <w:rFonts w:eastAsia="Arial" w:cs="Arial"/>
                <w:color w:val="767171" w:themeColor="background2" w:themeShade="80"/>
                <w:szCs w:val="24"/>
              </w:rPr>
            </w:pPr>
            <w:r w:rsidRPr="00CF39DB">
              <w:rPr>
                <w:rFonts w:eastAsia="Arial" w:cs="Arial"/>
                <w:color w:val="767171" w:themeColor="background2" w:themeShade="80"/>
                <w:szCs w:val="24"/>
              </w:rPr>
              <w:t xml:space="preserve">Section 5B of the Female Genital Mutilation Act 2003 places a statutory duty upon </w:t>
            </w:r>
            <w:r w:rsidRPr="00CF39DB">
              <w:rPr>
                <w:rFonts w:eastAsia="Arial" w:cs="Arial"/>
                <w:b/>
                <w:bCs/>
                <w:color w:val="767171" w:themeColor="background2" w:themeShade="80"/>
                <w:szCs w:val="24"/>
              </w:rPr>
              <w:t>teachers</w:t>
            </w:r>
            <w:r>
              <w:rPr>
                <w:rFonts w:eastAsia="Arial" w:cs="Arial"/>
                <w:b/>
                <w:bCs/>
                <w:color w:val="767171" w:themeColor="background2" w:themeShade="80"/>
                <w:szCs w:val="24"/>
              </w:rPr>
              <w:t xml:space="preserve"> </w:t>
            </w:r>
            <w:r w:rsidRPr="00CF39DB">
              <w:rPr>
                <w:rFonts w:eastAsia="Arial" w:cs="Arial"/>
                <w:color w:val="767171" w:themeColor="background2" w:themeShade="80"/>
                <w:szCs w:val="24"/>
              </w:rPr>
              <w:t>in England and Wales, to report to the police where they discover (either through disclosure by the victim or visual evidence) that FGM appears to have been carried out on a girl under 18. Those failing to report such cases may face disciplinary sanctions.</w:t>
            </w:r>
          </w:p>
          <w:p w14:paraId="7FAC9107" w14:textId="77777777" w:rsidR="007D2BD4" w:rsidRDefault="007D2BD4" w:rsidP="007D2BD4">
            <w:pPr>
              <w:rPr>
                <w:rFonts w:eastAsia="Arial" w:cs="Arial"/>
                <w:color w:val="767171" w:themeColor="background2" w:themeShade="80"/>
                <w:szCs w:val="24"/>
              </w:rPr>
            </w:pPr>
          </w:p>
          <w:p w14:paraId="54AFFF58" w14:textId="77777777" w:rsidR="007D2BD4" w:rsidRDefault="007D2BD4" w:rsidP="007D2BD4">
            <w:pPr>
              <w:rPr>
                <w:rFonts w:eastAsia="Arial" w:cs="Arial"/>
                <w:color w:val="767171" w:themeColor="background2" w:themeShade="80"/>
                <w:szCs w:val="24"/>
              </w:rPr>
            </w:pPr>
            <w:r w:rsidRPr="001C2D3A">
              <w:rPr>
                <w:rFonts w:eastAsia="Arial" w:cs="Arial"/>
                <w:color w:val="767171" w:themeColor="background2" w:themeShade="80"/>
                <w:szCs w:val="24"/>
              </w:rPr>
              <w:t>It will be rare for teachers to see visual evidence (however those providing intimate care and support may do so)</w:t>
            </w:r>
            <w:r>
              <w:rPr>
                <w:rFonts w:eastAsia="Arial" w:cs="Arial"/>
                <w:color w:val="767171" w:themeColor="background2" w:themeShade="80"/>
                <w:szCs w:val="24"/>
              </w:rPr>
              <w:t xml:space="preserve"> </w:t>
            </w:r>
            <w:r w:rsidRPr="00CF39DB">
              <w:rPr>
                <w:rFonts w:eastAsia="Arial" w:cs="Arial"/>
                <w:color w:val="767171" w:themeColor="background2" w:themeShade="80"/>
                <w:szCs w:val="24"/>
              </w:rPr>
              <w:t xml:space="preserve">and they should not be examining pupils or students, but the same definition of what is meant by “to discover that an act of FGM appears to have been carried out” is used for all professionals to whom this mandatory reporting duty applies. </w:t>
            </w:r>
          </w:p>
          <w:p w14:paraId="7EE3ABC1" w14:textId="77777777" w:rsidR="007D2BD4" w:rsidRDefault="007D2BD4" w:rsidP="007D2BD4">
            <w:pPr>
              <w:rPr>
                <w:rFonts w:eastAsia="Arial" w:cs="Arial"/>
                <w:color w:val="767171" w:themeColor="background2" w:themeShade="80"/>
                <w:szCs w:val="24"/>
              </w:rPr>
            </w:pPr>
            <w:r w:rsidRPr="00CF39DB">
              <w:rPr>
                <w:rFonts w:eastAsia="Arial" w:cs="Arial"/>
                <w:color w:val="767171" w:themeColor="background2" w:themeShade="80"/>
                <w:szCs w:val="24"/>
              </w:rPr>
              <w:t>Teachers must personally report to the police cases where they discover that an act of FGM appears to have been carried out.</w:t>
            </w:r>
          </w:p>
          <w:p w14:paraId="7F4114AE" w14:textId="77777777" w:rsidR="007D2BD4" w:rsidRDefault="007D2BD4" w:rsidP="007D2BD4">
            <w:pPr>
              <w:rPr>
                <w:rFonts w:eastAsia="Arial" w:cs="Arial"/>
                <w:color w:val="767171" w:themeColor="background2" w:themeShade="80"/>
                <w:szCs w:val="24"/>
              </w:rPr>
            </w:pPr>
          </w:p>
          <w:p w14:paraId="258345F3" w14:textId="056E95B7" w:rsidR="007D2BD4" w:rsidRPr="007D2BD4" w:rsidRDefault="007D2BD4" w:rsidP="006724D3">
            <w:pPr>
              <w:rPr>
                <w:rFonts w:eastAsia="Arial" w:cs="Arial"/>
                <w:color w:val="767171" w:themeColor="background2" w:themeShade="80"/>
                <w:szCs w:val="24"/>
              </w:rPr>
            </w:pPr>
            <w:r w:rsidRPr="00CF39DB">
              <w:rPr>
                <w:rFonts w:eastAsia="Arial" w:cs="Arial"/>
                <w:color w:val="767171" w:themeColor="background2" w:themeShade="80"/>
                <w:szCs w:val="24"/>
              </w:rPr>
              <w:t xml:space="preserve">Unless the teacher has good reason not to, they should still consider and discuss any such case with the school or college’s </w:t>
            </w:r>
            <w:r>
              <w:rPr>
                <w:rFonts w:eastAsia="Arial" w:cs="Arial"/>
                <w:color w:val="767171" w:themeColor="background2" w:themeShade="80"/>
                <w:szCs w:val="24"/>
              </w:rPr>
              <w:t>DSL</w:t>
            </w:r>
            <w:r w:rsidRPr="00CF39DB">
              <w:rPr>
                <w:rFonts w:eastAsia="Arial" w:cs="Arial"/>
                <w:color w:val="767171" w:themeColor="background2" w:themeShade="80"/>
                <w:szCs w:val="24"/>
              </w:rPr>
              <w:t xml:space="preserve"> (or a deputy) and involve local authority children’s social care as appropriate. The duty does not apply in relation to at risk or suspected cases</w:t>
            </w:r>
            <w:r>
              <w:rPr>
                <w:rFonts w:eastAsia="Arial" w:cs="Arial"/>
                <w:color w:val="767171" w:themeColor="background2" w:themeShade="80"/>
                <w:szCs w:val="24"/>
              </w:rPr>
              <w:t>. These should be reported to the DSL who will follow their usual procedures.</w:t>
            </w:r>
          </w:p>
        </w:tc>
        <w:tc>
          <w:tcPr>
            <w:tcW w:w="2701" w:type="dxa"/>
          </w:tcPr>
          <w:p w14:paraId="73F2A3B6" w14:textId="77777777" w:rsidR="007D2BD4" w:rsidRPr="00F4750D" w:rsidRDefault="007D2BD4" w:rsidP="007D2BD4">
            <w:pPr>
              <w:rPr>
                <w:rFonts w:eastAsia="Arial" w:cs="Arial"/>
                <w:color w:val="767171" w:themeColor="background2" w:themeShade="80"/>
                <w:szCs w:val="24"/>
              </w:rPr>
            </w:pPr>
            <w:r w:rsidRPr="00F4750D">
              <w:rPr>
                <w:rFonts w:eastAsia="Arial" w:cs="Arial"/>
                <w:color w:val="767171" w:themeColor="background2" w:themeShade="80"/>
                <w:szCs w:val="24"/>
              </w:rPr>
              <w:t>Call the FGM helpline if you're worried a child is at risk of, or has had, FGM.</w:t>
            </w:r>
            <w:r w:rsidRPr="00F4750D">
              <w:rPr>
                <w:rFonts w:cs="Arial"/>
                <w:color w:val="767171" w:themeColor="background2" w:themeShade="80"/>
                <w:szCs w:val="24"/>
              </w:rPr>
              <w:br/>
            </w:r>
            <w:r w:rsidRPr="00F4750D">
              <w:rPr>
                <w:rFonts w:eastAsia="Arial" w:cs="Arial"/>
                <w:color w:val="767171" w:themeColor="background2" w:themeShade="80"/>
                <w:szCs w:val="24"/>
              </w:rPr>
              <w:t>It's free, anonymous and we're here 24/7.</w:t>
            </w:r>
          </w:p>
          <w:p w14:paraId="381F5172" w14:textId="3E7F7228" w:rsidR="007D2BD4" w:rsidRPr="000574D8" w:rsidRDefault="006724D3" w:rsidP="007D2BD4">
            <w:pPr>
              <w:rPr>
                <w:rFonts w:eastAsia="Arial" w:cs="Arial"/>
                <w:b/>
                <w:bCs/>
                <w:color w:val="808080" w:themeColor="background1" w:themeShade="80"/>
                <w:sz w:val="24"/>
                <w:szCs w:val="24"/>
              </w:rPr>
            </w:pPr>
            <w:hyperlink r:id="rId109">
              <w:r w:rsidR="007D2BD4" w:rsidRPr="00F4750D">
                <w:rPr>
                  <w:rStyle w:val="Hyperlink"/>
                  <w:rFonts w:eastAsia="Arial" w:cs="Arial"/>
                  <w:color w:val="767171" w:themeColor="background2" w:themeShade="80"/>
                  <w:szCs w:val="24"/>
                </w:rPr>
                <w:t>0800 028 3550</w:t>
              </w:r>
            </w:hyperlink>
            <w:r w:rsidR="007D2BD4" w:rsidRPr="00F4750D">
              <w:rPr>
                <w:rFonts w:eastAsia="Arial" w:cs="Arial"/>
                <w:color w:val="767171" w:themeColor="background2" w:themeShade="80"/>
                <w:szCs w:val="24"/>
              </w:rPr>
              <w:t xml:space="preserve"> </w:t>
            </w:r>
            <w:hyperlink r:id="rId110">
              <w:r w:rsidR="007D2BD4" w:rsidRPr="00F4750D">
                <w:rPr>
                  <w:rStyle w:val="Hyperlink"/>
                  <w:rFonts w:eastAsia="Arial" w:cs="Arial"/>
                  <w:color w:val="767171" w:themeColor="background2" w:themeShade="80"/>
                  <w:szCs w:val="24"/>
                </w:rPr>
                <w:t>or email fgmhelp@nspcc.org.uk</w:t>
              </w:r>
            </w:hyperlink>
          </w:p>
        </w:tc>
      </w:tr>
      <w:tr w:rsidR="00C605C5" w:rsidRPr="008E7C2A" w14:paraId="777FD575" w14:textId="77777777" w:rsidTr="116C3B1D">
        <w:tc>
          <w:tcPr>
            <w:tcW w:w="1633" w:type="dxa"/>
            <w:gridSpan w:val="2"/>
            <w:shd w:val="clear" w:color="auto" w:fill="FFD966" w:themeFill="accent4" w:themeFillTint="99"/>
          </w:tcPr>
          <w:p w14:paraId="1CAF8F43" w14:textId="6C4A7D2E" w:rsidR="00C605C5" w:rsidRPr="00F4750D" w:rsidRDefault="00C605C5" w:rsidP="00C605C5">
            <w:pPr>
              <w:rPr>
                <w:rFonts w:eastAsia="Arial" w:cs="Arial"/>
                <w:b/>
                <w:bCs/>
                <w:color w:val="808080" w:themeColor="background1" w:themeShade="80"/>
                <w:sz w:val="24"/>
                <w:szCs w:val="24"/>
              </w:rPr>
            </w:pPr>
            <w:r w:rsidRPr="00F4750D">
              <w:rPr>
                <w:rFonts w:eastAsia="Arial" w:cs="Arial"/>
                <w:b/>
                <w:bCs/>
                <w:color w:val="808080" w:themeColor="background1" w:themeShade="80"/>
                <w:sz w:val="24"/>
                <w:szCs w:val="24"/>
              </w:rPr>
              <w:t>Useful Information:</w:t>
            </w:r>
          </w:p>
          <w:p w14:paraId="60183086" w14:textId="77777777" w:rsidR="00C605C5" w:rsidRPr="00374FF3" w:rsidRDefault="00C605C5" w:rsidP="00C605C5">
            <w:pPr>
              <w:rPr>
                <w:rFonts w:eastAsia="Arial" w:cs="Arial"/>
                <w:b/>
                <w:bCs/>
                <w:color w:val="808080" w:themeColor="background1" w:themeShade="80"/>
                <w:sz w:val="28"/>
                <w:szCs w:val="28"/>
              </w:rPr>
            </w:pPr>
          </w:p>
        </w:tc>
        <w:tc>
          <w:tcPr>
            <w:tcW w:w="12244" w:type="dxa"/>
            <w:gridSpan w:val="5"/>
          </w:tcPr>
          <w:p w14:paraId="7B8DC75A" w14:textId="77777777" w:rsidR="00827D08" w:rsidRPr="008E7C2A" w:rsidRDefault="006724D3" w:rsidP="00827D08">
            <w:pPr>
              <w:rPr>
                <w:rFonts w:eastAsia="Arial" w:cs="Arial"/>
                <w:szCs w:val="24"/>
              </w:rPr>
            </w:pPr>
            <w:hyperlink r:id="rId111">
              <w:r w:rsidR="00827D08" w:rsidRPr="008E7C2A">
                <w:rPr>
                  <w:rStyle w:val="Hyperlink"/>
                  <w:rFonts w:eastAsia="Arial" w:cs="Arial"/>
                  <w:szCs w:val="24"/>
                </w:rPr>
                <w:t>https://</w:t>
              </w:r>
            </w:hyperlink>
            <w:hyperlink r:id="rId112">
              <w:r w:rsidR="00827D08" w:rsidRPr="008E7C2A">
                <w:rPr>
                  <w:rStyle w:val="Hyperlink"/>
                  <w:rFonts w:eastAsia="Arial" w:cs="Arial"/>
                  <w:szCs w:val="24"/>
                </w:rPr>
                <w:t>www.gov.uk/government/uploads/system/uploads/attachment_data/file/469448/FGM-Mandatory-Reporting-procedural-info-FINAL.pdf</w:t>
              </w:r>
            </w:hyperlink>
          </w:p>
          <w:p w14:paraId="0925CA99" w14:textId="77777777" w:rsidR="00827D08" w:rsidRPr="008E7C2A" w:rsidRDefault="006724D3" w:rsidP="00827D08">
            <w:pPr>
              <w:rPr>
                <w:rFonts w:eastAsia="Arial" w:cs="Arial"/>
                <w:szCs w:val="24"/>
              </w:rPr>
            </w:pPr>
            <w:hyperlink r:id="rId113">
              <w:r w:rsidR="00827D08" w:rsidRPr="008E7C2A">
                <w:rPr>
                  <w:rStyle w:val="Hyperlink"/>
                  <w:rFonts w:eastAsia="Arial" w:cs="Arial"/>
                  <w:szCs w:val="24"/>
                </w:rPr>
                <w:t>https://</w:t>
              </w:r>
            </w:hyperlink>
            <w:hyperlink r:id="rId114">
              <w:r w:rsidR="00827D08" w:rsidRPr="008E7C2A">
                <w:rPr>
                  <w:rStyle w:val="Hyperlink"/>
                  <w:rFonts w:eastAsia="Arial" w:cs="Arial"/>
                  <w:szCs w:val="24"/>
                </w:rPr>
                <w:t>www.gov.uk/government/uploads/system/uploads/attachment_data/file/380125/MultiAgencyPracticeGuidelinesNov14.pdf</w:t>
              </w:r>
            </w:hyperlink>
            <w:r w:rsidR="00827D08" w:rsidRPr="008E7C2A">
              <w:rPr>
                <w:rFonts w:eastAsia="Arial" w:cs="Arial"/>
                <w:szCs w:val="24"/>
              </w:rPr>
              <w:t xml:space="preserve">  </w:t>
            </w:r>
          </w:p>
          <w:p w14:paraId="1B0A5C33" w14:textId="41432A28" w:rsidR="00C605C5" w:rsidRPr="008E7C2A" w:rsidRDefault="006724D3" w:rsidP="00C605C5">
            <w:pPr>
              <w:rPr>
                <w:rFonts w:eastAsia="Arial" w:cs="Arial"/>
                <w:szCs w:val="24"/>
              </w:rPr>
            </w:pPr>
            <w:hyperlink r:id="rId115">
              <w:r w:rsidR="00827D08" w:rsidRPr="008E7C2A">
                <w:rPr>
                  <w:rStyle w:val="Hyperlink"/>
                  <w:rFonts w:eastAsia="Arial" w:cs="Arial"/>
                  <w:szCs w:val="24"/>
                </w:rPr>
                <w:t>https://www.gov.uk/government/uploads/system/uploads/attachment_data/file/416323/Fact_sheet_-_FGM_-_</w:t>
              </w:r>
            </w:hyperlink>
          </w:p>
        </w:tc>
      </w:tr>
      <w:tr w:rsidR="00D335C4" w:rsidRPr="008E7C2A" w14:paraId="7B2BB026" w14:textId="77777777" w:rsidTr="007D2BD4">
        <w:tc>
          <w:tcPr>
            <w:tcW w:w="13877" w:type="dxa"/>
            <w:gridSpan w:val="7"/>
            <w:shd w:val="clear" w:color="auto" w:fill="FFD966" w:themeFill="accent4" w:themeFillTint="99"/>
          </w:tcPr>
          <w:p w14:paraId="5EE4660B" w14:textId="7D1FB3F6" w:rsidR="00D335C4" w:rsidRPr="00D335C4" w:rsidRDefault="00D335C4" w:rsidP="00D335C4">
            <w:pPr>
              <w:rPr>
                <w:rFonts w:eastAsia="Arial" w:cs="Arial"/>
                <w:b/>
                <w:bCs/>
                <w:color w:val="767171" w:themeColor="background2" w:themeShade="80"/>
                <w:sz w:val="24"/>
                <w:szCs w:val="24"/>
              </w:rPr>
            </w:pPr>
            <w:r w:rsidRPr="00D335C4">
              <w:rPr>
                <w:b/>
                <w:bCs/>
                <w:color w:val="7F7F7F" w:themeColor="text1" w:themeTint="80"/>
                <w:sz w:val="24"/>
                <w:szCs w:val="24"/>
              </w:rPr>
              <w:t>Signs that a child has already been subjected to</w:t>
            </w:r>
            <w:r w:rsidR="00E01AF7">
              <w:rPr>
                <w:b/>
                <w:bCs/>
                <w:color w:val="7F7F7F" w:themeColor="text1" w:themeTint="80"/>
                <w:sz w:val="24"/>
                <w:szCs w:val="24"/>
              </w:rPr>
              <w:t>, or is at risk of</w:t>
            </w:r>
            <w:r w:rsidRPr="00D335C4">
              <w:rPr>
                <w:b/>
                <w:bCs/>
                <w:color w:val="7F7F7F" w:themeColor="text1" w:themeTint="80"/>
                <w:sz w:val="24"/>
                <w:szCs w:val="24"/>
              </w:rPr>
              <w:t xml:space="preserve"> FGM include (but are not limited to):</w:t>
            </w:r>
          </w:p>
        </w:tc>
      </w:tr>
      <w:tr w:rsidR="00D335C4" w:rsidRPr="008E7C2A" w14:paraId="45332CA3" w14:textId="77777777" w:rsidTr="007D2BD4">
        <w:tc>
          <w:tcPr>
            <w:tcW w:w="6073" w:type="dxa"/>
            <w:gridSpan w:val="4"/>
            <w:shd w:val="clear" w:color="auto" w:fill="FFFFFF" w:themeFill="background1"/>
          </w:tcPr>
          <w:p w14:paraId="0B4BF51A" w14:textId="1A749A6B" w:rsidR="00D335C4" w:rsidRPr="00E01AF7" w:rsidRDefault="00D335C4" w:rsidP="004E05D0">
            <w:pPr>
              <w:pStyle w:val="ListParagraph"/>
              <w:numPr>
                <w:ilvl w:val="0"/>
                <w:numId w:val="42"/>
              </w:numPr>
              <w:rPr>
                <w:b/>
                <w:bCs/>
                <w:color w:val="7F7F7F" w:themeColor="text1" w:themeTint="80"/>
                <w:sz w:val="24"/>
                <w:szCs w:val="24"/>
              </w:rPr>
            </w:pPr>
            <w:r w:rsidRPr="00E01AF7">
              <w:rPr>
                <w:color w:val="7F7F7F" w:themeColor="text1" w:themeTint="80"/>
              </w:rPr>
              <w:t>Confiding in professional</w:t>
            </w:r>
            <w:r w:rsidR="00E01AF7">
              <w:rPr>
                <w:color w:val="7F7F7F" w:themeColor="text1" w:themeTint="80"/>
              </w:rPr>
              <w:t>s</w:t>
            </w:r>
            <w:r w:rsidRPr="00E01AF7">
              <w:rPr>
                <w:color w:val="7F7F7F" w:themeColor="text1" w:themeTint="80"/>
              </w:rPr>
              <w:t xml:space="preserve"> without being explicit, due to embarrassment</w:t>
            </w:r>
            <w:r w:rsidR="00E01AF7">
              <w:rPr>
                <w:color w:val="7F7F7F" w:themeColor="text1" w:themeTint="80"/>
              </w:rPr>
              <w:t>/</w:t>
            </w:r>
            <w:r w:rsidRPr="00E01AF7">
              <w:rPr>
                <w:color w:val="7F7F7F" w:themeColor="text1" w:themeTint="80"/>
              </w:rPr>
              <w:t>fear</w:t>
            </w:r>
          </w:p>
          <w:p w14:paraId="23AC46BA" w14:textId="7A75C247" w:rsidR="00E01AF7" w:rsidRPr="00E01AF7" w:rsidRDefault="00E01AF7" w:rsidP="004E05D0">
            <w:pPr>
              <w:pStyle w:val="ListParagraph"/>
              <w:numPr>
                <w:ilvl w:val="0"/>
                <w:numId w:val="42"/>
              </w:numPr>
              <w:rPr>
                <w:b/>
                <w:bCs/>
                <w:color w:val="7F7F7F" w:themeColor="text1" w:themeTint="80"/>
                <w:sz w:val="24"/>
                <w:szCs w:val="24"/>
              </w:rPr>
            </w:pPr>
            <w:r w:rsidRPr="00E01AF7">
              <w:rPr>
                <w:color w:val="7F7F7F" w:themeColor="text1" w:themeTint="80"/>
              </w:rPr>
              <w:t xml:space="preserve">Spending longer than usual </w:t>
            </w:r>
            <w:r w:rsidR="00086F87">
              <w:rPr>
                <w:color w:val="7F7F7F" w:themeColor="text1" w:themeTint="80"/>
              </w:rPr>
              <w:t xml:space="preserve">on the toilet </w:t>
            </w:r>
            <w:r w:rsidRPr="00E01AF7">
              <w:rPr>
                <w:color w:val="7F7F7F" w:themeColor="text1" w:themeTint="80"/>
              </w:rPr>
              <w:t>due to difficulties urinating.</w:t>
            </w:r>
          </w:p>
          <w:p w14:paraId="54985290" w14:textId="3F73130E" w:rsidR="00E01AF7" w:rsidRDefault="00E01AF7" w:rsidP="004E05D0">
            <w:pPr>
              <w:pStyle w:val="ListParagraph"/>
              <w:numPr>
                <w:ilvl w:val="0"/>
                <w:numId w:val="42"/>
              </w:numPr>
              <w:rPr>
                <w:rFonts w:eastAsia="Arial" w:cs="Arial"/>
                <w:color w:val="767171" w:themeColor="background2" w:themeShade="80"/>
                <w:szCs w:val="24"/>
              </w:rPr>
            </w:pPr>
            <w:r>
              <w:rPr>
                <w:rFonts w:eastAsia="Arial" w:cs="Arial"/>
                <w:color w:val="767171" w:themeColor="background2" w:themeShade="80"/>
                <w:szCs w:val="24"/>
              </w:rPr>
              <w:t>Mentioning</w:t>
            </w:r>
            <w:r w:rsidRPr="00F4750D">
              <w:rPr>
                <w:rFonts w:eastAsia="Arial" w:cs="Arial"/>
                <w:color w:val="767171" w:themeColor="background2" w:themeShade="80"/>
                <w:szCs w:val="24"/>
              </w:rPr>
              <w:t xml:space="preserve"> </w:t>
            </w:r>
            <w:r>
              <w:rPr>
                <w:rFonts w:eastAsia="Arial" w:cs="Arial"/>
                <w:color w:val="767171" w:themeColor="background2" w:themeShade="80"/>
                <w:szCs w:val="24"/>
              </w:rPr>
              <w:t>having had</w:t>
            </w:r>
            <w:r w:rsidR="00086F87">
              <w:rPr>
                <w:rFonts w:eastAsia="Arial" w:cs="Arial"/>
                <w:color w:val="767171" w:themeColor="background2" w:themeShade="80"/>
                <w:szCs w:val="24"/>
              </w:rPr>
              <w:t xml:space="preserve"> (</w:t>
            </w:r>
            <w:r>
              <w:rPr>
                <w:rFonts w:eastAsia="Arial" w:cs="Arial"/>
                <w:color w:val="767171" w:themeColor="background2" w:themeShade="80"/>
                <w:szCs w:val="24"/>
              </w:rPr>
              <w:t xml:space="preserve">or </w:t>
            </w:r>
            <w:r w:rsidRPr="00F4750D">
              <w:rPr>
                <w:rFonts w:eastAsia="Arial" w:cs="Arial"/>
                <w:color w:val="767171" w:themeColor="background2" w:themeShade="80"/>
                <w:szCs w:val="24"/>
              </w:rPr>
              <w:t>getting ready for a</w:t>
            </w:r>
            <w:r w:rsidR="00086F87">
              <w:rPr>
                <w:rFonts w:eastAsia="Arial" w:cs="Arial"/>
                <w:color w:val="767171" w:themeColor="background2" w:themeShade="80"/>
                <w:szCs w:val="24"/>
              </w:rPr>
              <w:t>)</w:t>
            </w:r>
            <w:r w:rsidRPr="00F4750D">
              <w:rPr>
                <w:rFonts w:eastAsia="Arial" w:cs="Arial"/>
                <w:color w:val="767171" w:themeColor="background2" w:themeShade="80"/>
                <w:szCs w:val="24"/>
              </w:rPr>
              <w:t xml:space="preserve"> </w:t>
            </w:r>
            <w:r>
              <w:rPr>
                <w:rFonts w:eastAsia="Arial" w:cs="Arial"/>
                <w:color w:val="767171" w:themeColor="background2" w:themeShade="80"/>
                <w:szCs w:val="24"/>
              </w:rPr>
              <w:t>“</w:t>
            </w:r>
            <w:r w:rsidRPr="00F4750D">
              <w:rPr>
                <w:rFonts w:eastAsia="Arial" w:cs="Arial"/>
                <w:color w:val="767171" w:themeColor="background2" w:themeShade="80"/>
                <w:szCs w:val="24"/>
              </w:rPr>
              <w:t>special ceremony</w:t>
            </w:r>
            <w:r>
              <w:rPr>
                <w:rFonts w:eastAsia="Arial" w:cs="Arial"/>
                <w:color w:val="767171" w:themeColor="background2" w:themeShade="80"/>
                <w:szCs w:val="24"/>
              </w:rPr>
              <w:t>” or going abroad to be “cut” or “prepared for marriage”</w:t>
            </w:r>
          </w:p>
          <w:p w14:paraId="578C1461" w14:textId="5049F1D8" w:rsidR="00E01AF7" w:rsidRPr="00E01AF7" w:rsidRDefault="00E01AF7" w:rsidP="004E05D0">
            <w:pPr>
              <w:pStyle w:val="ListParagraph"/>
              <w:numPr>
                <w:ilvl w:val="0"/>
                <w:numId w:val="42"/>
              </w:numPr>
              <w:rPr>
                <w:rFonts w:eastAsia="Arial" w:cs="Arial"/>
                <w:color w:val="767171" w:themeColor="background2" w:themeShade="80"/>
                <w:szCs w:val="24"/>
              </w:rPr>
            </w:pPr>
            <w:r w:rsidRPr="00E01AF7">
              <w:rPr>
                <w:rFonts w:eastAsia="Arial" w:cs="Arial"/>
                <w:color w:val="767171" w:themeColor="background2" w:themeShade="80"/>
                <w:szCs w:val="24"/>
              </w:rPr>
              <w:lastRenderedPageBreak/>
              <w:t>Being from one of the ‘at risk’ communities for FGM (e.g. Kenya, Somalia, Sudan, Sierra Leon, Egypt, Nigeria, Eritrea, Yemen, Afghanistan, Kurdistan, Indonesia and Pakistan)</w:t>
            </w:r>
          </w:p>
        </w:tc>
        <w:tc>
          <w:tcPr>
            <w:tcW w:w="7804" w:type="dxa"/>
            <w:gridSpan w:val="3"/>
            <w:shd w:val="clear" w:color="auto" w:fill="FFFFFF" w:themeFill="background1"/>
          </w:tcPr>
          <w:p w14:paraId="3231F47A" w14:textId="520977C6" w:rsidR="00E01AF7" w:rsidRPr="00086F87" w:rsidRDefault="00E01AF7" w:rsidP="004E05D0">
            <w:pPr>
              <w:pStyle w:val="ListParagraph"/>
              <w:numPr>
                <w:ilvl w:val="0"/>
                <w:numId w:val="42"/>
              </w:numPr>
              <w:rPr>
                <w:b/>
                <w:bCs/>
                <w:color w:val="7F7F7F" w:themeColor="text1" w:themeTint="80"/>
                <w:sz w:val="24"/>
                <w:szCs w:val="24"/>
              </w:rPr>
            </w:pPr>
            <w:r w:rsidRPr="00686C93">
              <w:rPr>
                <w:color w:val="7F7F7F" w:themeColor="text1" w:themeTint="80"/>
              </w:rPr>
              <w:lastRenderedPageBreak/>
              <w:t>Difficulty walking, sitting, standing.</w:t>
            </w:r>
            <w:r w:rsidR="00086F87">
              <w:rPr>
                <w:color w:val="7F7F7F" w:themeColor="text1" w:themeTint="80"/>
              </w:rPr>
              <w:t xml:space="preserve"> </w:t>
            </w:r>
            <w:r w:rsidRPr="00086F87">
              <w:rPr>
                <w:color w:val="7F7F7F" w:themeColor="text1" w:themeTint="80"/>
              </w:rPr>
              <w:t>Appearing to be in pain in the abdominal or genital areas.</w:t>
            </w:r>
          </w:p>
          <w:p w14:paraId="71A7C0CD" w14:textId="77777777" w:rsidR="00E01AF7" w:rsidRDefault="00E01AF7" w:rsidP="004E05D0">
            <w:pPr>
              <w:pStyle w:val="ListParagraph"/>
              <w:numPr>
                <w:ilvl w:val="0"/>
                <w:numId w:val="42"/>
              </w:numPr>
              <w:rPr>
                <w:rFonts w:eastAsia="Arial" w:cs="Arial"/>
                <w:color w:val="767171" w:themeColor="background2" w:themeShade="80"/>
                <w:szCs w:val="24"/>
              </w:rPr>
            </w:pPr>
            <w:r w:rsidRPr="00F4750D">
              <w:rPr>
                <w:rFonts w:eastAsia="Arial" w:cs="Arial"/>
                <w:color w:val="767171" w:themeColor="background2" w:themeShade="80"/>
                <w:szCs w:val="24"/>
              </w:rPr>
              <w:t>Family taking a long trip abroad.</w:t>
            </w:r>
          </w:p>
          <w:p w14:paraId="4B9C6E69" w14:textId="77777777" w:rsidR="00E01AF7" w:rsidRPr="00F4750D" w:rsidRDefault="00E01AF7" w:rsidP="004E05D0">
            <w:pPr>
              <w:pStyle w:val="ListParagraph"/>
              <w:numPr>
                <w:ilvl w:val="0"/>
                <w:numId w:val="42"/>
              </w:numPr>
              <w:rPr>
                <w:rFonts w:eastAsia="Arial" w:cs="Arial"/>
                <w:color w:val="767171" w:themeColor="background2" w:themeShade="80"/>
                <w:szCs w:val="24"/>
              </w:rPr>
            </w:pPr>
            <w:r w:rsidRPr="00686C93">
              <w:rPr>
                <w:color w:val="7F7F7F" w:themeColor="text1" w:themeTint="80"/>
              </w:rPr>
              <w:t>Reluctance to undergo routine medical examinations</w:t>
            </w:r>
          </w:p>
          <w:p w14:paraId="1F2B5AB0" w14:textId="77777777" w:rsidR="00E01AF7" w:rsidRPr="00F4750D" w:rsidRDefault="00E01AF7" w:rsidP="004E05D0">
            <w:pPr>
              <w:pStyle w:val="ListParagraph"/>
              <w:numPr>
                <w:ilvl w:val="0"/>
                <w:numId w:val="42"/>
              </w:numPr>
              <w:rPr>
                <w:rFonts w:eastAsia="Arial" w:cs="Arial"/>
                <w:color w:val="767171" w:themeColor="background2" w:themeShade="80"/>
              </w:rPr>
            </w:pPr>
            <w:r w:rsidRPr="00F4750D">
              <w:rPr>
                <w:rFonts w:eastAsia="Arial" w:cs="Arial"/>
                <w:color w:val="767171" w:themeColor="background2" w:themeShade="80"/>
              </w:rPr>
              <w:t>Knowledge that the child’s sibling or parent has undergone FGM.</w:t>
            </w:r>
          </w:p>
          <w:p w14:paraId="5722EB3F" w14:textId="2D5B06CC" w:rsidR="00E01AF7" w:rsidRPr="00E01AF7" w:rsidRDefault="00E01AF7" w:rsidP="004E05D0">
            <w:pPr>
              <w:pStyle w:val="ListParagraph"/>
              <w:numPr>
                <w:ilvl w:val="0"/>
                <w:numId w:val="42"/>
              </w:numPr>
              <w:rPr>
                <w:b/>
                <w:bCs/>
                <w:color w:val="7F7F7F" w:themeColor="text1" w:themeTint="80"/>
                <w:sz w:val="24"/>
                <w:szCs w:val="24"/>
              </w:rPr>
            </w:pPr>
            <w:r w:rsidRPr="00686C93">
              <w:rPr>
                <w:color w:val="7F7F7F" w:themeColor="text1" w:themeTint="80"/>
              </w:rPr>
              <w:t>Absences from school (or out of lesson) due to bladder, menstrual or stomach problems</w:t>
            </w:r>
          </w:p>
          <w:p w14:paraId="7D08B5B3" w14:textId="522F9DF8" w:rsidR="00E01AF7" w:rsidRPr="00E01AF7" w:rsidRDefault="00E01AF7" w:rsidP="004E05D0">
            <w:pPr>
              <w:pStyle w:val="ListParagraph"/>
              <w:numPr>
                <w:ilvl w:val="0"/>
                <w:numId w:val="42"/>
              </w:numPr>
              <w:rPr>
                <w:b/>
                <w:bCs/>
                <w:color w:val="7F7F7F" w:themeColor="text1" w:themeTint="80"/>
                <w:sz w:val="24"/>
                <w:szCs w:val="24"/>
              </w:rPr>
            </w:pPr>
            <w:r w:rsidRPr="00686C93">
              <w:rPr>
                <w:color w:val="7F7F7F" w:themeColor="text1" w:themeTint="80"/>
              </w:rPr>
              <w:lastRenderedPageBreak/>
              <w:t>Prolonged or regular absences from school – alongside a change in behaviour (e.g. seeming withdrawn) upon return</w:t>
            </w:r>
          </w:p>
          <w:p w14:paraId="714A29D1" w14:textId="26DF8CC1" w:rsidR="00D335C4" w:rsidRPr="00686C93" w:rsidRDefault="00D335C4" w:rsidP="00D335C4">
            <w:pPr>
              <w:rPr>
                <w:b/>
                <w:bCs/>
                <w:color w:val="7F7F7F" w:themeColor="text1" w:themeTint="80"/>
                <w:sz w:val="24"/>
                <w:szCs w:val="24"/>
              </w:rPr>
            </w:pPr>
          </w:p>
        </w:tc>
      </w:tr>
      <w:tr w:rsidR="00E01AF7" w:rsidRPr="008E7C2A" w14:paraId="00671941" w14:textId="77777777" w:rsidTr="007D2BD4">
        <w:tc>
          <w:tcPr>
            <w:tcW w:w="1003" w:type="dxa"/>
            <w:shd w:val="clear" w:color="auto" w:fill="FFD966" w:themeFill="accent4" w:themeFillTint="99"/>
          </w:tcPr>
          <w:p w14:paraId="46489E74" w14:textId="602E160E" w:rsidR="00E01AF7" w:rsidRPr="00E01AF7" w:rsidRDefault="00E01AF7" w:rsidP="00E01AF7">
            <w:pPr>
              <w:rPr>
                <w:color w:val="7F7F7F" w:themeColor="text1" w:themeTint="80"/>
              </w:rPr>
            </w:pPr>
            <w:r w:rsidRPr="00F4750D">
              <w:rPr>
                <w:rFonts w:eastAsia="Arial" w:cs="Arial"/>
                <w:b/>
                <w:bCs/>
                <w:color w:val="808080" w:themeColor="background1" w:themeShade="80"/>
                <w:sz w:val="24"/>
                <w:szCs w:val="24"/>
              </w:rPr>
              <w:lastRenderedPageBreak/>
              <w:t xml:space="preserve"> ‘One Chance’ </w:t>
            </w:r>
          </w:p>
        </w:tc>
        <w:tc>
          <w:tcPr>
            <w:tcW w:w="12874" w:type="dxa"/>
            <w:gridSpan w:val="6"/>
            <w:shd w:val="clear" w:color="auto" w:fill="FFFFFF" w:themeFill="background1"/>
          </w:tcPr>
          <w:p w14:paraId="1E644B76" w14:textId="77777777" w:rsidR="00E01AF7" w:rsidRPr="00F4750D" w:rsidRDefault="00E01AF7" w:rsidP="00E01AF7">
            <w:pPr>
              <w:rPr>
                <w:rFonts w:eastAsia="Arial" w:cs="Arial"/>
                <w:color w:val="767171" w:themeColor="background2" w:themeShade="80"/>
              </w:rPr>
            </w:pPr>
            <w:r w:rsidRPr="61E72B30">
              <w:rPr>
                <w:rFonts w:eastAsia="Arial" w:cs="Arial"/>
                <w:color w:val="767171" w:themeColor="background2" w:themeShade="80"/>
              </w:rPr>
              <w:t xml:space="preserve">As with Forced Marriage there is the ‘One Chance’ rule. It is essential that settings </w:t>
            </w:r>
            <w:bookmarkStart w:id="16" w:name="_Int_KLsLqLnm"/>
            <w:r w:rsidRPr="61E72B30">
              <w:rPr>
                <w:rFonts w:eastAsia="Arial" w:cs="Arial"/>
                <w:color w:val="767171" w:themeColor="background2" w:themeShade="80"/>
              </w:rPr>
              <w:t>take action</w:t>
            </w:r>
            <w:bookmarkEnd w:id="16"/>
            <w:r w:rsidRPr="61E72B30">
              <w:rPr>
                <w:rFonts w:eastAsia="Arial" w:cs="Arial"/>
                <w:color w:val="767171" w:themeColor="background2" w:themeShade="80"/>
              </w:rPr>
              <w:t xml:space="preserve"> without delay.</w:t>
            </w:r>
          </w:p>
          <w:p w14:paraId="08AF9FA0" w14:textId="77777777" w:rsidR="00E01AF7" w:rsidRPr="00F4750D" w:rsidRDefault="00E01AF7" w:rsidP="00E01AF7">
            <w:pPr>
              <w:rPr>
                <w:rFonts w:eastAsia="Arial" w:cs="Arial"/>
                <w:color w:val="767171" w:themeColor="background2" w:themeShade="80"/>
                <w:szCs w:val="24"/>
              </w:rPr>
            </w:pPr>
          </w:p>
          <w:p w14:paraId="548B619D" w14:textId="77777777" w:rsidR="00E01AF7" w:rsidRPr="00F4750D" w:rsidRDefault="00E01AF7" w:rsidP="00E01AF7">
            <w:pPr>
              <w:rPr>
                <w:rFonts w:eastAsia="Arial" w:cs="Arial"/>
                <w:color w:val="767171" w:themeColor="background2" w:themeShade="80"/>
              </w:rPr>
            </w:pPr>
            <w:r w:rsidRPr="00F4750D">
              <w:rPr>
                <w:rFonts w:eastAsia="Arial" w:cs="Arial"/>
                <w:color w:val="767171" w:themeColor="background2" w:themeShade="80"/>
              </w:rPr>
              <w:t>So-called ‘honour-based’ abuse (HBA) encompasses crimes which have been committed to protect or defend the honour of the family and/or the community, this includes Female Genital Mutilation (FGM), forced marriage, and practices such as breast ironing. All forms of so called HBA are abuse (regardless of the motivation) and should be handled and escalated as such.</w:t>
            </w:r>
          </w:p>
          <w:p w14:paraId="74D09167" w14:textId="022CAF7D" w:rsidR="00E01AF7" w:rsidRPr="00E01AF7" w:rsidRDefault="00E01AF7" w:rsidP="00E01AF7">
            <w:pPr>
              <w:rPr>
                <w:color w:val="7F7F7F" w:themeColor="text1" w:themeTint="80"/>
              </w:rPr>
            </w:pPr>
            <w:r w:rsidRPr="00F4750D">
              <w:rPr>
                <w:rFonts w:eastAsia="Arial" w:cs="Arial"/>
                <w:color w:val="767171" w:themeColor="background2" w:themeShade="80"/>
              </w:rPr>
              <w:t xml:space="preserve">Where staff are concerned that a child might be at risk of HBA, they must contact the </w:t>
            </w:r>
            <w:r>
              <w:rPr>
                <w:rFonts w:eastAsia="Arial" w:cs="Arial"/>
                <w:color w:val="767171" w:themeColor="background2" w:themeShade="80"/>
              </w:rPr>
              <w:t>DSL</w:t>
            </w:r>
            <w:r w:rsidRPr="00F4750D">
              <w:rPr>
                <w:rFonts w:eastAsia="Arial" w:cs="Arial"/>
                <w:color w:val="767171" w:themeColor="background2" w:themeShade="80"/>
              </w:rPr>
              <w:t xml:space="preserve"> as a matter of urgency.</w:t>
            </w:r>
          </w:p>
        </w:tc>
      </w:tr>
      <w:tr w:rsidR="00E97A09" w:rsidRPr="008E7C2A" w14:paraId="4E70F5E5" w14:textId="77777777" w:rsidTr="116C3B1D">
        <w:tc>
          <w:tcPr>
            <w:tcW w:w="8098" w:type="dxa"/>
            <w:gridSpan w:val="5"/>
            <w:shd w:val="clear" w:color="auto" w:fill="FFD966" w:themeFill="accent4" w:themeFillTint="99"/>
          </w:tcPr>
          <w:p w14:paraId="77CE24AE" w14:textId="262FA5A8" w:rsidR="00E97A09" w:rsidRPr="00F4750D" w:rsidRDefault="00E97A09" w:rsidP="00E01AF7">
            <w:pPr>
              <w:rPr>
                <w:rFonts w:eastAsia="Arial" w:cs="Arial"/>
                <w:color w:val="767171" w:themeColor="background2" w:themeShade="80"/>
                <w:szCs w:val="24"/>
              </w:rPr>
            </w:pPr>
            <w:r>
              <w:rPr>
                <w:rFonts w:eastAsia="Arial" w:cs="Arial"/>
                <w:b/>
                <w:bCs/>
                <w:color w:val="808080" w:themeColor="background1" w:themeShade="80"/>
                <w:sz w:val="24"/>
                <w:szCs w:val="24"/>
              </w:rPr>
              <w:t>Breast Ironing</w:t>
            </w:r>
          </w:p>
        </w:tc>
        <w:tc>
          <w:tcPr>
            <w:tcW w:w="5779" w:type="dxa"/>
            <w:gridSpan w:val="2"/>
            <w:shd w:val="clear" w:color="auto" w:fill="FFD966" w:themeFill="accent4" w:themeFillTint="99"/>
          </w:tcPr>
          <w:p w14:paraId="3D99C03F" w14:textId="6B82D05B" w:rsidR="00E97A09" w:rsidRPr="00F4750D" w:rsidRDefault="00E97A09" w:rsidP="00E01AF7">
            <w:pPr>
              <w:rPr>
                <w:rFonts w:eastAsia="Arial" w:cs="Arial"/>
                <w:color w:val="767171" w:themeColor="background2" w:themeShade="80"/>
                <w:szCs w:val="24"/>
              </w:rPr>
            </w:pPr>
            <w:r>
              <w:rPr>
                <w:rFonts w:eastAsia="Arial" w:cs="Arial"/>
                <w:b/>
                <w:bCs/>
                <w:color w:val="808080" w:themeColor="background1" w:themeShade="80"/>
                <w:sz w:val="24"/>
                <w:szCs w:val="24"/>
              </w:rPr>
              <w:t>Virginity-testing and hymenoplasty</w:t>
            </w:r>
          </w:p>
        </w:tc>
      </w:tr>
      <w:tr w:rsidR="00E97A09" w:rsidRPr="008E7C2A" w14:paraId="07D68B14" w14:textId="77777777" w:rsidTr="116C3B1D">
        <w:tc>
          <w:tcPr>
            <w:tcW w:w="8098" w:type="dxa"/>
            <w:gridSpan w:val="5"/>
          </w:tcPr>
          <w:p w14:paraId="287AACDC" w14:textId="77777777" w:rsidR="00E97A09" w:rsidRPr="00E97A09" w:rsidRDefault="00E97A09" w:rsidP="004E05D0">
            <w:pPr>
              <w:pStyle w:val="Style2n"/>
              <w:numPr>
                <w:ilvl w:val="0"/>
                <w:numId w:val="42"/>
              </w:numPr>
              <w:spacing w:after="0"/>
              <w:jc w:val="left"/>
              <w:rPr>
                <w:rFonts w:asciiTheme="minorHAnsi" w:hAnsiTheme="minorHAnsi" w:cstheme="minorHAnsi"/>
                <w:color w:val="7F7F7F" w:themeColor="text1" w:themeTint="80"/>
                <w:szCs w:val="22"/>
              </w:rPr>
            </w:pPr>
            <w:r w:rsidRPr="00E97A09">
              <w:rPr>
                <w:rFonts w:asciiTheme="minorHAnsi" w:hAnsiTheme="minorHAnsi" w:cstheme="minorHAnsi"/>
                <w:color w:val="7F7F7F" w:themeColor="text1" w:themeTint="80"/>
                <w:szCs w:val="22"/>
              </w:rPr>
              <w:t xml:space="preserve">Breast ironing (also called breast flattening) is a form of domestic abuse that affects children across the globe and within the UK. </w:t>
            </w:r>
          </w:p>
          <w:p w14:paraId="0DA5637E" w14:textId="77777777" w:rsidR="00E97A09" w:rsidRPr="00E97A09" w:rsidRDefault="00E97A09" w:rsidP="00E97A09">
            <w:pPr>
              <w:pStyle w:val="Style2n"/>
              <w:spacing w:after="0"/>
              <w:ind w:left="360"/>
              <w:jc w:val="left"/>
              <w:rPr>
                <w:rFonts w:asciiTheme="minorHAnsi" w:hAnsiTheme="minorHAnsi" w:cstheme="minorHAnsi"/>
                <w:color w:val="7F7F7F" w:themeColor="text1" w:themeTint="80"/>
                <w:szCs w:val="22"/>
              </w:rPr>
            </w:pPr>
          </w:p>
          <w:p w14:paraId="52655E7B" w14:textId="77777777" w:rsidR="00E97A09" w:rsidRPr="00E97A09" w:rsidRDefault="00E97A09" w:rsidP="004E05D0">
            <w:pPr>
              <w:pStyle w:val="Style2n"/>
              <w:numPr>
                <w:ilvl w:val="0"/>
                <w:numId w:val="42"/>
              </w:numPr>
              <w:spacing w:after="0"/>
              <w:jc w:val="left"/>
              <w:rPr>
                <w:rFonts w:asciiTheme="minorHAnsi" w:hAnsiTheme="minorHAnsi" w:cstheme="minorHAnsi"/>
                <w:color w:val="7F7F7F" w:themeColor="text1" w:themeTint="80"/>
                <w:szCs w:val="22"/>
              </w:rPr>
            </w:pPr>
            <w:r w:rsidRPr="00E97A09">
              <w:rPr>
                <w:rFonts w:asciiTheme="minorHAnsi" w:hAnsiTheme="minorHAnsi" w:cstheme="minorHAnsi"/>
                <w:color w:val="7F7F7F" w:themeColor="text1" w:themeTint="80"/>
                <w:szCs w:val="22"/>
              </w:rPr>
              <w:t>It is the process during which young pubescent girls’ breasts are ironed, massaged, flattened and/or pounded down over a period of time (sometimes years) in order for the breasts to disappear or delay the development of the breasts entirely.</w:t>
            </w:r>
          </w:p>
          <w:p w14:paraId="535A4806" w14:textId="77777777" w:rsidR="00E97A09" w:rsidRPr="00E97A09" w:rsidRDefault="00E97A09" w:rsidP="00E97A09">
            <w:pPr>
              <w:pStyle w:val="Style2n"/>
              <w:spacing w:after="0"/>
              <w:ind w:left="0"/>
              <w:jc w:val="left"/>
              <w:rPr>
                <w:rFonts w:asciiTheme="minorHAnsi" w:hAnsiTheme="minorHAnsi" w:cstheme="minorHAnsi"/>
                <w:color w:val="7F7F7F" w:themeColor="text1" w:themeTint="80"/>
                <w:szCs w:val="22"/>
              </w:rPr>
            </w:pPr>
          </w:p>
          <w:p w14:paraId="2B36DB3B" w14:textId="77777777" w:rsidR="00E97A09" w:rsidRPr="00E97A09" w:rsidRDefault="00E97A09" w:rsidP="004E05D0">
            <w:pPr>
              <w:pStyle w:val="Style2n"/>
              <w:numPr>
                <w:ilvl w:val="0"/>
                <w:numId w:val="42"/>
              </w:numPr>
              <w:spacing w:after="0"/>
              <w:jc w:val="left"/>
              <w:rPr>
                <w:rFonts w:asciiTheme="minorHAnsi" w:hAnsiTheme="minorHAnsi" w:cstheme="minorHAnsi"/>
                <w:color w:val="7F7F7F" w:themeColor="text1" w:themeTint="80"/>
                <w:szCs w:val="22"/>
              </w:rPr>
            </w:pPr>
            <w:r w:rsidRPr="00E97A09">
              <w:rPr>
                <w:rFonts w:asciiTheme="minorHAnsi" w:hAnsiTheme="minorHAnsi" w:cstheme="minorHAnsi"/>
                <w:color w:val="7F7F7F" w:themeColor="text1" w:themeTint="80"/>
                <w:szCs w:val="22"/>
              </w:rPr>
              <w:t xml:space="preserve">This might be done by the use of heated stones, a metal implement or sometimes, an elastic belt, or binder, is used to stop them from growing. Breast ironing usually starts with the first signs of puberty and is most often done by female relatives. </w:t>
            </w:r>
          </w:p>
          <w:p w14:paraId="03E65E19" w14:textId="77777777" w:rsidR="00E97A09" w:rsidRPr="00E97A09" w:rsidRDefault="00E97A09" w:rsidP="00E97A09">
            <w:pPr>
              <w:pStyle w:val="Style2n"/>
              <w:spacing w:after="0"/>
              <w:ind w:left="0"/>
              <w:jc w:val="left"/>
              <w:rPr>
                <w:rFonts w:asciiTheme="minorHAnsi" w:hAnsiTheme="minorHAnsi" w:cstheme="minorHAnsi"/>
                <w:color w:val="7F7F7F" w:themeColor="text1" w:themeTint="80"/>
                <w:szCs w:val="22"/>
              </w:rPr>
            </w:pPr>
          </w:p>
          <w:p w14:paraId="2DFC811C" w14:textId="77777777" w:rsidR="00E97A09" w:rsidRPr="00E97A09" w:rsidRDefault="00E97A09" w:rsidP="004E05D0">
            <w:pPr>
              <w:pStyle w:val="Style2n"/>
              <w:numPr>
                <w:ilvl w:val="0"/>
                <w:numId w:val="42"/>
              </w:numPr>
              <w:spacing w:after="0"/>
              <w:jc w:val="left"/>
              <w:rPr>
                <w:rFonts w:asciiTheme="minorHAnsi" w:hAnsiTheme="minorHAnsi" w:cstheme="minorHAnsi"/>
                <w:color w:val="7F7F7F" w:themeColor="text1" w:themeTint="80"/>
                <w:szCs w:val="22"/>
              </w:rPr>
            </w:pPr>
            <w:r w:rsidRPr="00E97A09">
              <w:rPr>
                <w:rFonts w:asciiTheme="minorHAnsi" w:hAnsiTheme="minorHAnsi" w:cstheme="minorHAnsi"/>
                <w:color w:val="7F7F7F" w:themeColor="text1" w:themeTint="80"/>
                <w:szCs w:val="22"/>
              </w:rPr>
              <w:t xml:space="preserve">Breast ironing can cause serious physical issues and is not recommended or practiced by any medical professionals nor is it taught or recommended within any of the major world religions. </w:t>
            </w:r>
          </w:p>
          <w:p w14:paraId="39718FB6" w14:textId="77777777" w:rsidR="00E97A09" w:rsidRPr="00E97A09" w:rsidRDefault="00E97A09" w:rsidP="00E97A09">
            <w:pPr>
              <w:pStyle w:val="Style2n"/>
              <w:spacing w:after="0"/>
              <w:ind w:left="360"/>
              <w:jc w:val="left"/>
              <w:rPr>
                <w:rFonts w:asciiTheme="minorHAnsi" w:hAnsiTheme="minorHAnsi" w:cstheme="minorHAnsi"/>
                <w:color w:val="7F7F7F" w:themeColor="text1" w:themeTint="80"/>
                <w:szCs w:val="22"/>
              </w:rPr>
            </w:pPr>
          </w:p>
          <w:p w14:paraId="41D88A77" w14:textId="4AF1CDD0" w:rsidR="00E97A09" w:rsidRPr="00E97A09" w:rsidRDefault="00E97A09" w:rsidP="004E05D0">
            <w:pPr>
              <w:pStyle w:val="Style2n"/>
              <w:numPr>
                <w:ilvl w:val="0"/>
                <w:numId w:val="42"/>
              </w:numPr>
              <w:spacing w:after="0"/>
              <w:jc w:val="left"/>
              <w:rPr>
                <w:rFonts w:asciiTheme="minorHAnsi" w:hAnsiTheme="minorHAnsi" w:cstheme="minorHAnsi"/>
                <w:color w:val="7F7F7F" w:themeColor="text1" w:themeTint="80"/>
                <w:szCs w:val="22"/>
              </w:rPr>
            </w:pPr>
            <w:r w:rsidRPr="00E97A09">
              <w:rPr>
                <w:rFonts w:asciiTheme="minorHAnsi" w:hAnsiTheme="minorHAnsi" w:cstheme="minorHAnsi"/>
                <w:color w:val="7F7F7F" w:themeColor="text1" w:themeTint="80"/>
              </w:rPr>
              <w:t>If a member of staff suspects that a child is at risk of breast-ironing, they should report this immediately to the DSL.</w:t>
            </w:r>
          </w:p>
        </w:tc>
        <w:tc>
          <w:tcPr>
            <w:tcW w:w="5779" w:type="dxa"/>
            <w:gridSpan w:val="2"/>
          </w:tcPr>
          <w:p w14:paraId="2196D6AB" w14:textId="77777777" w:rsidR="00E97A09" w:rsidRDefault="00E97A09" w:rsidP="004E05D0">
            <w:pPr>
              <w:pStyle w:val="ListParagraph"/>
              <w:numPr>
                <w:ilvl w:val="0"/>
                <w:numId w:val="42"/>
              </w:numPr>
              <w:rPr>
                <w:rFonts w:cstheme="minorHAnsi"/>
                <w:color w:val="7F7F7F" w:themeColor="text1" w:themeTint="80"/>
              </w:rPr>
            </w:pPr>
            <w:r w:rsidRPr="00CC75F0">
              <w:rPr>
                <w:rFonts w:cstheme="minorHAnsi"/>
                <w:color w:val="7F7F7F" w:themeColor="text1" w:themeTint="80"/>
              </w:rPr>
              <w:t xml:space="preserve">Under the Health and Care Act 2022, it is illegal to carry out, offer or aid and abet virginity testing or hymenoplasty in any part of the UK. It is also illegal for UK nationals and residents to carry out the practice outside of the UK. </w:t>
            </w:r>
          </w:p>
          <w:p w14:paraId="35B65B5E" w14:textId="77777777" w:rsidR="00E97A09" w:rsidRDefault="00E97A09" w:rsidP="00E97A09">
            <w:pPr>
              <w:pStyle w:val="ListParagraph"/>
              <w:ind w:left="360"/>
              <w:rPr>
                <w:rFonts w:cstheme="minorHAnsi"/>
                <w:color w:val="7F7F7F" w:themeColor="text1" w:themeTint="80"/>
              </w:rPr>
            </w:pPr>
          </w:p>
          <w:p w14:paraId="2954C274" w14:textId="77777777" w:rsidR="00E97A09" w:rsidRPr="00E97A09" w:rsidRDefault="00E97A09" w:rsidP="004E05D0">
            <w:pPr>
              <w:pStyle w:val="ListParagraph"/>
              <w:numPr>
                <w:ilvl w:val="0"/>
                <w:numId w:val="42"/>
              </w:numPr>
              <w:rPr>
                <w:rFonts w:cstheme="minorHAnsi"/>
                <w:color w:val="7F7F7F" w:themeColor="text1" w:themeTint="80"/>
              </w:rPr>
            </w:pPr>
            <w:r w:rsidRPr="00CC75F0">
              <w:rPr>
                <w:color w:val="7F7F7F" w:themeColor="text1" w:themeTint="80"/>
              </w:rPr>
              <w:t xml:space="preserve">Virginity testing and hymenoplasty are forms of violence against women and girls and are part of the cycle of HBA and can be precursors to child or forced marriage and other forms of family and/or community coercive behaviours, including physical and emotional control. </w:t>
            </w:r>
          </w:p>
          <w:p w14:paraId="2339FF75" w14:textId="77777777" w:rsidR="00E97A09" w:rsidRPr="00E97A09" w:rsidRDefault="00E97A09" w:rsidP="00E97A09">
            <w:pPr>
              <w:rPr>
                <w:rFonts w:cstheme="minorHAnsi"/>
                <w:color w:val="7F7F7F" w:themeColor="text1" w:themeTint="80"/>
              </w:rPr>
            </w:pPr>
          </w:p>
          <w:p w14:paraId="2B44C216" w14:textId="56E4F9EC" w:rsidR="00E97A09" w:rsidRPr="00E97A09" w:rsidRDefault="00E97A09" w:rsidP="004E05D0">
            <w:pPr>
              <w:pStyle w:val="ListParagraph"/>
              <w:numPr>
                <w:ilvl w:val="0"/>
                <w:numId w:val="42"/>
              </w:numPr>
              <w:rPr>
                <w:rFonts w:cstheme="minorHAnsi"/>
                <w:color w:val="7F7F7F" w:themeColor="text1" w:themeTint="80"/>
              </w:rPr>
            </w:pPr>
            <w:r w:rsidRPr="00E97A09">
              <w:rPr>
                <w:rFonts w:cstheme="minorHAnsi"/>
                <w:color w:val="7F7F7F" w:themeColor="text1" w:themeTint="80"/>
              </w:rPr>
              <w:t>Victims are pressurised into undergoing these procedures, often by family members or their intended husbands’ family to fulfil the requirement that a woman remains ‘pure’ before marriage. Those who ‘fail’ to meet this requirement are likely to suffer further abuse, including emotional and physical abuse, disownment and even so-called ‘honour’ killings.</w:t>
            </w:r>
          </w:p>
        </w:tc>
      </w:tr>
      <w:tr w:rsidR="00E97A09" w:rsidRPr="008E7C2A" w14:paraId="49CFCD00" w14:textId="77777777" w:rsidTr="116C3B1D">
        <w:tc>
          <w:tcPr>
            <w:tcW w:w="1633" w:type="dxa"/>
            <w:gridSpan w:val="2"/>
            <w:shd w:val="clear" w:color="auto" w:fill="FFD966" w:themeFill="accent4" w:themeFillTint="99"/>
          </w:tcPr>
          <w:p w14:paraId="4D195469" w14:textId="044AAD74" w:rsidR="00E97A09" w:rsidRPr="00E97A09" w:rsidRDefault="00E97A09" w:rsidP="00E97A09">
            <w:pPr>
              <w:rPr>
                <w:rFonts w:cstheme="minorHAnsi"/>
                <w:color w:val="7F7F7F" w:themeColor="text1" w:themeTint="80"/>
              </w:rPr>
            </w:pPr>
            <w:r w:rsidRPr="00086F87">
              <w:rPr>
                <w:rFonts w:cstheme="minorHAnsi"/>
                <w:b/>
                <w:bCs/>
                <w:color w:val="7F7F7F" w:themeColor="text1" w:themeTint="80"/>
                <w:sz w:val="24"/>
                <w:szCs w:val="24"/>
              </w:rPr>
              <w:lastRenderedPageBreak/>
              <w:t>Virginity Testing</w:t>
            </w:r>
          </w:p>
        </w:tc>
        <w:tc>
          <w:tcPr>
            <w:tcW w:w="12244" w:type="dxa"/>
            <w:gridSpan w:val="5"/>
          </w:tcPr>
          <w:p w14:paraId="74D92791" w14:textId="59448150" w:rsidR="00E97A09" w:rsidRPr="00E97A09" w:rsidRDefault="00E97A09" w:rsidP="00E97A09">
            <w:pPr>
              <w:rPr>
                <w:rFonts w:cstheme="minorHAnsi"/>
                <w:color w:val="7F7F7F" w:themeColor="text1" w:themeTint="80"/>
              </w:rPr>
            </w:pPr>
            <w:r w:rsidRPr="00686C93">
              <w:rPr>
                <w:rFonts w:cstheme="minorHAnsi"/>
                <w:color w:val="7F7F7F" w:themeColor="text1" w:themeTint="80"/>
              </w:rPr>
              <w:t>Also known as hymen, ‘2-finger’ or vaginal examination - this is defined as any examination (with or without contact) of the female genitalia intended to establish if vaginal intercourse has taken place, irrespective of whether consent has been given. Vaginal examination has no established scientific merit or clinical indication.</w:t>
            </w:r>
          </w:p>
        </w:tc>
      </w:tr>
      <w:tr w:rsidR="00E97A09" w:rsidRPr="008E7C2A" w14:paraId="27473B9C" w14:textId="77777777" w:rsidTr="116C3B1D">
        <w:tc>
          <w:tcPr>
            <w:tcW w:w="1633" w:type="dxa"/>
            <w:gridSpan w:val="2"/>
            <w:shd w:val="clear" w:color="auto" w:fill="FFD966" w:themeFill="accent4" w:themeFillTint="99"/>
          </w:tcPr>
          <w:p w14:paraId="3A2F8272" w14:textId="375ED986" w:rsidR="00E97A09" w:rsidRPr="00086F87" w:rsidRDefault="00E97A09" w:rsidP="00E97A09">
            <w:pPr>
              <w:rPr>
                <w:rFonts w:cstheme="minorHAnsi"/>
                <w:b/>
                <w:bCs/>
                <w:color w:val="7F7F7F" w:themeColor="text1" w:themeTint="80"/>
                <w:sz w:val="24"/>
                <w:szCs w:val="24"/>
              </w:rPr>
            </w:pPr>
            <w:r w:rsidRPr="007A4537">
              <w:rPr>
                <w:rFonts w:cstheme="minorHAnsi"/>
                <w:b/>
                <w:bCs/>
                <w:color w:val="7F7F7F" w:themeColor="text1" w:themeTint="80"/>
              </w:rPr>
              <w:t>Hymenoplasty</w:t>
            </w:r>
          </w:p>
        </w:tc>
        <w:tc>
          <w:tcPr>
            <w:tcW w:w="12244" w:type="dxa"/>
            <w:gridSpan w:val="5"/>
          </w:tcPr>
          <w:p w14:paraId="4BAC2D00" w14:textId="35034348" w:rsidR="00E97A09" w:rsidRPr="00E97A09" w:rsidRDefault="00E97A09" w:rsidP="00E97A09">
            <w:pPr>
              <w:rPr>
                <w:rFonts w:cstheme="minorHAnsi"/>
                <w:color w:val="7F7F7F" w:themeColor="text1" w:themeTint="80"/>
              </w:rPr>
            </w:pPr>
            <w:r w:rsidRPr="00686C93">
              <w:rPr>
                <w:rFonts w:cstheme="minorHAnsi"/>
                <w:color w:val="7F7F7F" w:themeColor="text1" w:themeTint="80"/>
              </w:rPr>
              <w:t>A procedure which can involve a number of different techniques, but typically involving stitching or surgery, undertaken to reconstruct a hymen with the intent that the person bleeds the next time they have vaginal intercourse. Hymenoplasty is different to procedures that may be performed for clinical reasons, e.g. surgery to address discomfort or menstrual complications.</w:t>
            </w:r>
          </w:p>
        </w:tc>
      </w:tr>
      <w:tr w:rsidR="00E97A09" w:rsidRPr="008E7C2A" w14:paraId="04BD9C21" w14:textId="77777777" w:rsidTr="116C3B1D">
        <w:trPr>
          <w:trHeight w:val="1770"/>
        </w:trPr>
        <w:tc>
          <w:tcPr>
            <w:tcW w:w="1633" w:type="dxa"/>
            <w:gridSpan w:val="2"/>
            <w:shd w:val="clear" w:color="auto" w:fill="FFD966" w:themeFill="accent4" w:themeFillTint="99"/>
          </w:tcPr>
          <w:p w14:paraId="40212C5D" w14:textId="106E323D" w:rsidR="00E97A09" w:rsidRPr="00620869" w:rsidRDefault="00E97A09" w:rsidP="00E97A09">
            <w:pPr>
              <w:rPr>
                <w:rFonts w:cstheme="minorHAnsi"/>
                <w:b/>
                <w:bCs/>
                <w:color w:val="7F7F7F" w:themeColor="text1" w:themeTint="80"/>
                <w:sz w:val="24"/>
                <w:szCs w:val="24"/>
              </w:rPr>
            </w:pPr>
            <w:r w:rsidRPr="00620869">
              <w:rPr>
                <w:rFonts w:cstheme="minorHAnsi"/>
                <w:b/>
                <w:bCs/>
                <w:color w:val="7F7F7F" w:themeColor="text1" w:themeTint="80"/>
                <w:sz w:val="24"/>
                <w:szCs w:val="24"/>
              </w:rPr>
              <w:t xml:space="preserve">Signs and Indicators </w:t>
            </w:r>
            <w:r>
              <w:rPr>
                <w:rFonts w:cstheme="minorHAnsi"/>
                <w:b/>
                <w:bCs/>
                <w:color w:val="7F7F7F" w:themeColor="text1" w:themeTint="80"/>
                <w:sz w:val="24"/>
                <w:szCs w:val="24"/>
              </w:rPr>
              <w:t>include:</w:t>
            </w:r>
          </w:p>
          <w:p w14:paraId="7F70942F" w14:textId="77777777" w:rsidR="00E97A09" w:rsidRPr="007A4537" w:rsidRDefault="00E97A09" w:rsidP="00E97A09">
            <w:pPr>
              <w:rPr>
                <w:rFonts w:cstheme="minorHAnsi"/>
                <w:b/>
                <w:bCs/>
                <w:color w:val="7F7F7F" w:themeColor="text1" w:themeTint="80"/>
              </w:rPr>
            </w:pPr>
          </w:p>
        </w:tc>
        <w:tc>
          <w:tcPr>
            <w:tcW w:w="12244" w:type="dxa"/>
            <w:gridSpan w:val="5"/>
          </w:tcPr>
          <w:p w14:paraId="08E42B19" w14:textId="77777777" w:rsidR="00E97A09" w:rsidRPr="00686C93" w:rsidRDefault="00E97A09" w:rsidP="004E05D0">
            <w:pPr>
              <w:pStyle w:val="ListParagraph"/>
              <w:numPr>
                <w:ilvl w:val="0"/>
                <w:numId w:val="53"/>
              </w:numPr>
              <w:rPr>
                <w:rFonts w:cstheme="minorHAnsi"/>
                <w:color w:val="7F7F7F" w:themeColor="text1" w:themeTint="80"/>
              </w:rPr>
            </w:pPr>
            <w:r w:rsidRPr="00686C93">
              <w:rPr>
                <w:rFonts w:cstheme="minorHAnsi"/>
                <w:color w:val="7F7F7F" w:themeColor="text1" w:themeTint="80"/>
              </w:rPr>
              <w:t xml:space="preserve">A pupil is known to have requested either procedure or asks for help </w:t>
            </w:r>
          </w:p>
          <w:p w14:paraId="34561B73" w14:textId="77777777" w:rsidR="00E97A09" w:rsidRPr="00686C93" w:rsidRDefault="00E97A09" w:rsidP="004E05D0">
            <w:pPr>
              <w:pStyle w:val="ListParagraph"/>
              <w:numPr>
                <w:ilvl w:val="0"/>
                <w:numId w:val="53"/>
              </w:numPr>
              <w:rPr>
                <w:rFonts w:cstheme="minorHAnsi"/>
                <w:color w:val="7F7F7F" w:themeColor="text1" w:themeTint="80"/>
              </w:rPr>
            </w:pPr>
            <w:r w:rsidRPr="00686C93">
              <w:rPr>
                <w:rFonts w:cstheme="minorHAnsi"/>
                <w:color w:val="7F7F7F" w:themeColor="text1" w:themeTint="80"/>
              </w:rPr>
              <w:t xml:space="preserve">Family members disclose that the pupil has already undergone the practices </w:t>
            </w:r>
          </w:p>
          <w:p w14:paraId="6667DB8C" w14:textId="77777777" w:rsidR="00E97A09" w:rsidRPr="00686C93" w:rsidRDefault="00E97A09" w:rsidP="004E05D0">
            <w:pPr>
              <w:pStyle w:val="ListParagraph"/>
              <w:numPr>
                <w:ilvl w:val="0"/>
                <w:numId w:val="53"/>
              </w:numPr>
              <w:rPr>
                <w:rFonts w:cstheme="minorHAnsi"/>
                <w:color w:val="7F7F7F" w:themeColor="text1" w:themeTint="80"/>
              </w:rPr>
            </w:pPr>
            <w:r w:rsidRPr="00686C93">
              <w:rPr>
                <w:rFonts w:cstheme="minorHAnsi"/>
                <w:color w:val="7F7F7F" w:themeColor="text1" w:themeTint="80"/>
              </w:rPr>
              <w:t xml:space="preserve">Pain and discomfort after the procedures, e.g. difficulty in walking or sitting which was not a problem previously </w:t>
            </w:r>
          </w:p>
          <w:p w14:paraId="42A51F9C" w14:textId="77777777" w:rsidR="00E97A09" w:rsidRDefault="00E97A09" w:rsidP="004E05D0">
            <w:pPr>
              <w:pStyle w:val="ListParagraph"/>
              <w:numPr>
                <w:ilvl w:val="0"/>
                <w:numId w:val="53"/>
              </w:numPr>
              <w:rPr>
                <w:rFonts w:cstheme="minorHAnsi"/>
                <w:color w:val="7F7F7F" w:themeColor="text1" w:themeTint="80"/>
              </w:rPr>
            </w:pPr>
            <w:r w:rsidRPr="00686C93">
              <w:rPr>
                <w:rFonts w:cstheme="minorHAnsi"/>
                <w:color w:val="7F7F7F" w:themeColor="text1" w:themeTint="80"/>
              </w:rPr>
              <w:t xml:space="preserve">Concern from family members that the pupil is in a relationship, or plans for them to be married </w:t>
            </w:r>
          </w:p>
          <w:p w14:paraId="1CF1D679" w14:textId="3838E643" w:rsidR="00E97A09" w:rsidRPr="00E97A09" w:rsidRDefault="00E97A09" w:rsidP="004E05D0">
            <w:pPr>
              <w:pStyle w:val="ListParagraph"/>
              <w:numPr>
                <w:ilvl w:val="0"/>
                <w:numId w:val="53"/>
              </w:numPr>
              <w:rPr>
                <w:color w:val="7F7F7F" w:themeColor="text1" w:themeTint="80"/>
              </w:rPr>
            </w:pPr>
            <w:r w:rsidRPr="00E97A09">
              <w:rPr>
                <w:color w:val="7F7F7F" w:themeColor="text1" w:themeTint="80"/>
              </w:rPr>
              <w:t>A pupil discloses other concerns that could be an indication of abuse, e.g. they may state that they do not feel safe at home, that family members will not let them out the house and/or that family members are controlling</w:t>
            </w:r>
          </w:p>
        </w:tc>
      </w:tr>
      <w:tr w:rsidR="00E97A09" w:rsidRPr="008E7C2A" w14:paraId="7EFC1310" w14:textId="77777777" w:rsidTr="00EA1F76">
        <w:tc>
          <w:tcPr>
            <w:tcW w:w="2387" w:type="dxa"/>
            <w:gridSpan w:val="3"/>
            <w:shd w:val="clear" w:color="auto" w:fill="FFD966" w:themeFill="accent4" w:themeFillTint="99"/>
          </w:tcPr>
          <w:p w14:paraId="479453CD" w14:textId="5BF35AC3" w:rsidR="00E97A09" w:rsidRPr="00E97A09" w:rsidRDefault="00E97A09" w:rsidP="00E97A09">
            <w:pPr>
              <w:rPr>
                <w:rFonts w:cstheme="minorHAnsi"/>
                <w:color w:val="7F7F7F" w:themeColor="text1" w:themeTint="80"/>
              </w:rPr>
            </w:pPr>
            <w:r w:rsidRPr="00E97A09">
              <w:rPr>
                <w:rFonts w:cstheme="minorHAnsi"/>
                <w:b/>
                <w:bCs/>
                <w:color w:val="7F7F7F" w:themeColor="text1" w:themeTint="80"/>
                <w:sz w:val="24"/>
                <w:szCs w:val="24"/>
              </w:rPr>
              <w:t>Please note</w:t>
            </w:r>
          </w:p>
        </w:tc>
        <w:tc>
          <w:tcPr>
            <w:tcW w:w="11490" w:type="dxa"/>
            <w:gridSpan w:val="4"/>
            <w:shd w:val="clear" w:color="auto" w:fill="FFD966" w:themeFill="accent4" w:themeFillTint="99"/>
          </w:tcPr>
          <w:p w14:paraId="70C98B90" w14:textId="17BFB3EA" w:rsidR="00E97A09" w:rsidRPr="00E97A09" w:rsidRDefault="00E97A09" w:rsidP="00E97A09">
            <w:pPr>
              <w:rPr>
                <w:rFonts w:cstheme="minorHAnsi"/>
                <w:color w:val="7F7F7F" w:themeColor="text1" w:themeTint="80"/>
              </w:rPr>
            </w:pPr>
            <w:r w:rsidRPr="00E97A09">
              <w:rPr>
                <w:rFonts w:cstheme="minorHAnsi"/>
                <w:b/>
                <w:bCs/>
                <w:color w:val="7F7F7F" w:themeColor="text1" w:themeTint="80"/>
                <w:sz w:val="24"/>
                <w:szCs w:val="24"/>
              </w:rPr>
              <w:t>School staff will therefore:</w:t>
            </w:r>
          </w:p>
        </w:tc>
      </w:tr>
      <w:tr w:rsidR="00E97A09" w:rsidRPr="008E7C2A" w14:paraId="33ECC7EA" w14:textId="77777777" w:rsidTr="116C3B1D">
        <w:tc>
          <w:tcPr>
            <w:tcW w:w="2387" w:type="dxa"/>
            <w:gridSpan w:val="3"/>
          </w:tcPr>
          <w:p w14:paraId="49E5D1A6" w14:textId="51C57271" w:rsidR="00E97A09" w:rsidRPr="00E97A09" w:rsidRDefault="00E97A09" w:rsidP="00E97A09">
            <w:pPr>
              <w:rPr>
                <w:rFonts w:cstheme="minorHAnsi"/>
                <w:b/>
                <w:bCs/>
                <w:color w:val="7F7F7F" w:themeColor="text1" w:themeTint="80"/>
                <w:sz w:val="24"/>
                <w:szCs w:val="24"/>
              </w:rPr>
            </w:pPr>
            <w:r w:rsidRPr="00686C93">
              <w:rPr>
                <w:rFonts w:cstheme="minorHAnsi"/>
                <w:color w:val="7F7F7F" w:themeColor="text1" w:themeTint="80"/>
              </w:rPr>
              <w:t>Victims face barriers in coming forward, e.g. they may not know that the abuse was abnormal or wrong at the time, and may feel shameful, having been taught that speaking out against family and/or the community is wrong, or being scared about the</w:t>
            </w:r>
            <w:r>
              <w:rPr>
                <w:rFonts w:cstheme="minorHAnsi"/>
                <w:color w:val="7F7F7F" w:themeColor="text1" w:themeTint="80"/>
              </w:rPr>
              <w:t xml:space="preserve"> </w:t>
            </w:r>
            <w:r w:rsidRPr="00686C93">
              <w:rPr>
                <w:rFonts w:cstheme="minorHAnsi"/>
                <w:color w:val="7F7F7F" w:themeColor="text1" w:themeTint="80"/>
              </w:rPr>
              <w:t>repercussions of speaking out.</w:t>
            </w:r>
          </w:p>
        </w:tc>
        <w:tc>
          <w:tcPr>
            <w:tcW w:w="11490" w:type="dxa"/>
            <w:gridSpan w:val="4"/>
          </w:tcPr>
          <w:p w14:paraId="210261EA" w14:textId="77777777" w:rsidR="00E97A09" w:rsidRDefault="00E97A09" w:rsidP="004E05D0">
            <w:pPr>
              <w:pStyle w:val="ListParagraph"/>
              <w:numPr>
                <w:ilvl w:val="0"/>
                <w:numId w:val="53"/>
              </w:numPr>
              <w:rPr>
                <w:rFonts w:cstheme="minorHAnsi"/>
                <w:color w:val="7F7F7F" w:themeColor="text1" w:themeTint="80"/>
              </w:rPr>
            </w:pPr>
            <w:r>
              <w:rPr>
                <w:rFonts w:cstheme="minorHAnsi"/>
                <w:color w:val="7F7F7F" w:themeColor="text1" w:themeTint="80"/>
              </w:rPr>
              <w:t>B</w:t>
            </w:r>
            <w:r w:rsidRPr="00686C93">
              <w:rPr>
                <w:rFonts w:cstheme="minorHAnsi"/>
                <w:color w:val="7F7F7F" w:themeColor="text1" w:themeTint="80"/>
              </w:rPr>
              <w:t xml:space="preserve">e alert to the possible presence of stress, anxiety and other psychological or behavioural signs, and mental health support should be made available where appropriate. </w:t>
            </w:r>
          </w:p>
          <w:p w14:paraId="7373059A" w14:textId="77777777" w:rsidR="00E97A09" w:rsidRPr="00686C93" w:rsidRDefault="00E97A09" w:rsidP="00E97A09">
            <w:pPr>
              <w:pStyle w:val="ListParagraph"/>
              <w:ind w:left="360"/>
              <w:rPr>
                <w:rFonts w:cstheme="minorHAnsi"/>
                <w:color w:val="7F7F7F" w:themeColor="text1" w:themeTint="80"/>
              </w:rPr>
            </w:pPr>
          </w:p>
          <w:p w14:paraId="1EAADC9C" w14:textId="77777777" w:rsidR="00E97A09" w:rsidRDefault="00E97A09" w:rsidP="004E05D0">
            <w:pPr>
              <w:pStyle w:val="ListParagraph"/>
              <w:numPr>
                <w:ilvl w:val="0"/>
                <w:numId w:val="53"/>
              </w:numPr>
              <w:rPr>
                <w:color w:val="7F7F7F" w:themeColor="text1" w:themeTint="80"/>
              </w:rPr>
            </w:pPr>
            <w:r w:rsidRPr="61E72B30">
              <w:rPr>
                <w:color w:val="7F7F7F" w:themeColor="text1" w:themeTint="80"/>
              </w:rPr>
              <w:t xml:space="preserve">Educate pupils about the harms of these practices and dispel myths, e.g. the belief that virginity determines the worth of a woman, and establish an environment where pupils feel safe enough to make a disclosure. Pupils aged 13 and older </w:t>
            </w:r>
            <w:bookmarkStart w:id="17" w:name="_Int_SxrEcGj1"/>
            <w:r w:rsidRPr="61E72B30">
              <w:rPr>
                <w:color w:val="7F7F7F" w:themeColor="text1" w:themeTint="80"/>
              </w:rPr>
              <w:t>are considered to be</w:t>
            </w:r>
            <w:bookmarkEnd w:id="17"/>
            <w:r w:rsidRPr="61E72B30">
              <w:rPr>
                <w:color w:val="7F7F7F" w:themeColor="text1" w:themeTint="80"/>
              </w:rPr>
              <w:t xml:space="preserve"> most at risk, but it can affect those as young as 8, and anyone with female genitalia can be a victim regardless of age, gender identity, ethnicity, sexuality, religion, disability or socioeconomic status. </w:t>
            </w:r>
          </w:p>
          <w:p w14:paraId="1BDE034C" w14:textId="77777777" w:rsidR="00E97A09" w:rsidRPr="00E97A09" w:rsidRDefault="00E97A09" w:rsidP="00E97A09">
            <w:pPr>
              <w:rPr>
                <w:rFonts w:cstheme="minorHAnsi"/>
                <w:color w:val="7F7F7F" w:themeColor="text1" w:themeTint="80"/>
              </w:rPr>
            </w:pPr>
          </w:p>
          <w:p w14:paraId="084D071D" w14:textId="6A4F5021" w:rsidR="00E97A09" w:rsidRPr="00E97A09" w:rsidRDefault="00E97A09" w:rsidP="004E05D0">
            <w:pPr>
              <w:pStyle w:val="ListParagraph"/>
              <w:numPr>
                <w:ilvl w:val="0"/>
                <w:numId w:val="53"/>
              </w:numPr>
              <w:rPr>
                <w:b/>
                <w:color w:val="7F7F7F" w:themeColor="text1" w:themeTint="80"/>
                <w:sz w:val="24"/>
                <w:szCs w:val="24"/>
              </w:rPr>
            </w:pPr>
            <w:r w:rsidRPr="116C3B1D">
              <w:rPr>
                <w:color w:val="7F7F7F" w:themeColor="text1" w:themeTint="80"/>
              </w:rPr>
              <w:t xml:space="preserve">Upon spotting signs and indicators or following a disclosure; staff will report to the DSL immediately. If there is believed to be immediate danger, the police will be contacted without delay. </w:t>
            </w:r>
          </w:p>
          <w:p w14:paraId="5A62EB2D" w14:textId="3E1676BB" w:rsidR="00E97A09" w:rsidRPr="00E97A09" w:rsidRDefault="00E97A09" w:rsidP="116C3B1D">
            <w:pPr>
              <w:pStyle w:val="ListParagraph"/>
              <w:ind w:left="360"/>
              <w:rPr>
                <w:b/>
                <w:color w:val="7F7F7F" w:themeColor="text1" w:themeTint="80"/>
                <w:sz w:val="24"/>
                <w:szCs w:val="24"/>
              </w:rPr>
            </w:pPr>
          </w:p>
          <w:p w14:paraId="10A8B9CE" w14:textId="0DCC7707" w:rsidR="00E97A09" w:rsidRPr="00E97A09" w:rsidRDefault="00E97A09" w:rsidP="116C3B1D">
            <w:pPr>
              <w:pStyle w:val="ListParagraph"/>
              <w:numPr>
                <w:ilvl w:val="0"/>
                <w:numId w:val="53"/>
              </w:numPr>
              <w:rPr>
                <w:b/>
                <w:color w:val="7F7F7F" w:themeColor="text1" w:themeTint="80"/>
                <w:sz w:val="24"/>
                <w:szCs w:val="24"/>
              </w:rPr>
            </w:pPr>
            <w:r w:rsidRPr="116C3B1D">
              <w:rPr>
                <w:color w:val="7F7F7F" w:themeColor="text1" w:themeTint="80"/>
              </w:rPr>
              <w:t xml:space="preserve">The school will </w:t>
            </w:r>
            <w:r w:rsidRPr="116C3B1D">
              <w:rPr>
                <w:b/>
                <w:color w:val="7F7F7F" w:themeColor="text1" w:themeTint="80"/>
              </w:rPr>
              <w:t xml:space="preserve">not </w:t>
            </w:r>
            <w:r w:rsidRPr="116C3B1D">
              <w:rPr>
                <w:color w:val="7F7F7F" w:themeColor="text1" w:themeTint="80"/>
              </w:rPr>
              <w:t>involve families and community members in cases involving virginity testing and hymenoplasty, including trying to mediate with family or using a community member as an interpreter, as this may increase the risk of harm to the pupil, including expediting arrangements for the procedure.</w:t>
            </w:r>
          </w:p>
        </w:tc>
      </w:tr>
    </w:tbl>
    <w:p w14:paraId="2C86B6B8" w14:textId="649B40C6" w:rsidR="00CC75F0" w:rsidRDefault="00CC75F0" w:rsidP="007A4537">
      <w:pPr>
        <w:spacing w:after="0" w:line="240" w:lineRule="auto"/>
        <w:rPr>
          <w:rFonts w:eastAsia="Arial" w:cs="Arial"/>
          <w:szCs w:val="24"/>
        </w:rPr>
      </w:pPr>
    </w:p>
    <w:p w14:paraId="3310CBB0" w14:textId="31EEC078" w:rsidR="001C2D3A" w:rsidRDefault="001C2D3A" w:rsidP="007A4537">
      <w:pPr>
        <w:spacing w:after="0" w:line="240" w:lineRule="auto"/>
        <w:rPr>
          <w:rFonts w:eastAsia="Arial" w:cs="Arial"/>
          <w:szCs w:val="24"/>
        </w:rPr>
      </w:pPr>
    </w:p>
    <w:p w14:paraId="2F5A7DAF" w14:textId="77777777" w:rsidR="001C2D3A" w:rsidRPr="000B541C" w:rsidRDefault="001C2D3A" w:rsidP="007A4537">
      <w:pPr>
        <w:spacing w:after="0" w:line="240" w:lineRule="auto"/>
        <w:rPr>
          <w:rFonts w:eastAsia="Arial" w:cs="Arial"/>
          <w:szCs w:val="24"/>
        </w:rPr>
      </w:pPr>
    </w:p>
    <w:tbl>
      <w:tblPr>
        <w:tblStyle w:val="TableGrid"/>
        <w:tblpPr w:leftFromText="180" w:rightFromText="180" w:vertAnchor="text" w:tblpXSpec="right" w:tblpY="1"/>
        <w:tblOverlap w:val="never"/>
        <w:tblW w:w="13782"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ayout w:type="fixed"/>
        <w:tblLook w:val="04A0" w:firstRow="1" w:lastRow="0" w:firstColumn="1" w:lastColumn="0" w:noHBand="0" w:noVBand="1"/>
      </w:tblPr>
      <w:tblGrid>
        <w:gridCol w:w="1470"/>
        <w:gridCol w:w="6735"/>
        <w:gridCol w:w="5577"/>
      </w:tblGrid>
      <w:tr w:rsidR="000E106C" w:rsidRPr="00A649CD" w14:paraId="5A55D009" w14:textId="77777777" w:rsidTr="00CC75F0">
        <w:tc>
          <w:tcPr>
            <w:tcW w:w="13782" w:type="dxa"/>
            <w:gridSpan w:val="3"/>
            <w:shd w:val="clear" w:color="auto" w:fill="FFD966" w:themeFill="accent4" w:themeFillTint="99"/>
          </w:tcPr>
          <w:p w14:paraId="6FB3A88B" w14:textId="5865CB3D" w:rsidR="000E106C" w:rsidRPr="004251DD" w:rsidRDefault="000E106C" w:rsidP="000B541C">
            <w:pPr>
              <w:pStyle w:val="4Bulletedcopyblue"/>
              <w:numPr>
                <w:ilvl w:val="0"/>
                <w:numId w:val="0"/>
              </w:numPr>
              <w:rPr>
                <w:rFonts w:asciiTheme="minorHAnsi" w:eastAsia="Arial" w:hAnsiTheme="minorHAnsi" w:cstheme="minorHAnsi"/>
                <w:b/>
                <w:bCs/>
                <w:color w:val="0D0D0D" w:themeColor="text1" w:themeTint="F2"/>
                <w:sz w:val="24"/>
                <w:szCs w:val="24"/>
              </w:rPr>
            </w:pPr>
            <w:r w:rsidRPr="004251DD">
              <w:rPr>
                <w:rFonts w:asciiTheme="minorHAnsi" w:eastAsia="Arial" w:hAnsiTheme="minorHAnsi" w:cstheme="minorHAnsi"/>
                <w:b/>
                <w:bCs/>
                <w:color w:val="808080" w:themeColor="background1" w:themeShade="80"/>
                <w:sz w:val="24"/>
                <w:szCs w:val="24"/>
              </w:rPr>
              <w:lastRenderedPageBreak/>
              <w:t>Domestic Abuse</w:t>
            </w:r>
          </w:p>
        </w:tc>
      </w:tr>
      <w:tr w:rsidR="000E106C" w:rsidRPr="00175216" w14:paraId="28FB449D" w14:textId="77777777" w:rsidTr="00CC75F0">
        <w:tc>
          <w:tcPr>
            <w:tcW w:w="13782" w:type="dxa"/>
            <w:gridSpan w:val="3"/>
          </w:tcPr>
          <w:p w14:paraId="59A6E17E" w14:textId="77777777" w:rsidR="000E106C" w:rsidRPr="004251DD" w:rsidRDefault="000E106C" w:rsidP="000B541C">
            <w:pPr>
              <w:pStyle w:val="1bodycopy10pt"/>
              <w:rPr>
                <w:rFonts w:asciiTheme="minorHAnsi" w:eastAsia="Arial" w:hAnsiTheme="minorHAnsi" w:cstheme="minorHAnsi"/>
                <w:color w:val="767171" w:themeColor="background2" w:themeShade="80"/>
                <w:sz w:val="22"/>
                <w:szCs w:val="22"/>
              </w:rPr>
            </w:pPr>
            <w:r w:rsidRPr="004251DD">
              <w:rPr>
                <w:rFonts w:asciiTheme="minorHAnsi" w:eastAsia="Arial" w:hAnsiTheme="minorHAnsi" w:cstheme="minorHAnsi"/>
                <w:color w:val="767171" w:themeColor="background2" w:themeShade="80"/>
                <w:sz w:val="22"/>
                <w:szCs w:val="22"/>
              </w:rPr>
              <w:t>Children can witness and be adversely affected by domestic abuse and/or violence at home where it occurs between family members. In some cases, a child may blame themselves for the abuse or may have had to leave the family home as a result.</w:t>
            </w:r>
          </w:p>
          <w:p w14:paraId="72257A09" w14:textId="61400BCD" w:rsidR="000E106C" w:rsidRPr="004251DD" w:rsidRDefault="000E106C" w:rsidP="000B541C">
            <w:pPr>
              <w:pStyle w:val="1bodycopy10pt"/>
              <w:rPr>
                <w:rFonts w:asciiTheme="minorHAnsi" w:eastAsia="Arial" w:hAnsiTheme="minorHAnsi" w:cstheme="minorHAnsi"/>
                <w:color w:val="767171" w:themeColor="background2" w:themeShade="80"/>
                <w:sz w:val="22"/>
                <w:szCs w:val="22"/>
              </w:rPr>
            </w:pPr>
            <w:r w:rsidRPr="004251DD">
              <w:rPr>
                <w:rFonts w:asciiTheme="minorHAnsi" w:eastAsia="Arial" w:hAnsiTheme="minorHAnsi" w:cstheme="minorHAnsi"/>
                <w:color w:val="767171" w:themeColor="background2" w:themeShade="80"/>
                <w:sz w:val="22"/>
                <w:szCs w:val="22"/>
              </w:rPr>
              <w:t xml:space="preserve">Types of domestic abuse include intimate partner violence, </w:t>
            </w:r>
            <w:r w:rsidR="00B67726">
              <w:rPr>
                <w:rFonts w:asciiTheme="minorHAnsi" w:eastAsia="Arial" w:hAnsiTheme="minorHAnsi" w:cstheme="minorHAnsi"/>
                <w:color w:val="767171" w:themeColor="background2" w:themeShade="80"/>
                <w:sz w:val="22"/>
                <w:szCs w:val="22"/>
              </w:rPr>
              <w:t xml:space="preserve">stalking, </w:t>
            </w:r>
            <w:r w:rsidRPr="004251DD">
              <w:rPr>
                <w:rFonts w:asciiTheme="minorHAnsi" w:eastAsia="Arial" w:hAnsiTheme="minorHAnsi" w:cstheme="minorHAnsi"/>
                <w:color w:val="767171" w:themeColor="background2" w:themeShade="80"/>
                <w:sz w:val="22"/>
                <w:szCs w:val="22"/>
              </w:rPr>
              <w:t>abuse by family members, teenage relationship abuse and child/adolescent to parent violence and abuse. Anyone can be a victim of domestic abuse, regardless of gender, age, ethnicity, socioeconomic status, sexuality or background, and domestic abuse can take place inside or outside of the home.</w:t>
            </w:r>
          </w:p>
          <w:p w14:paraId="2B504854" w14:textId="608D4DA3" w:rsidR="00011E2B" w:rsidRPr="001C2D3A" w:rsidRDefault="000E106C" w:rsidP="000B541C">
            <w:pPr>
              <w:pStyle w:val="1bodycopy10pt"/>
              <w:rPr>
                <w:rFonts w:asciiTheme="minorHAnsi" w:eastAsia="Arial" w:hAnsiTheme="minorHAnsi" w:cstheme="minorHAnsi"/>
                <w:color w:val="767171" w:themeColor="background2" w:themeShade="80"/>
                <w:sz w:val="22"/>
                <w:szCs w:val="22"/>
              </w:rPr>
            </w:pPr>
            <w:r w:rsidRPr="004251DD">
              <w:rPr>
                <w:rFonts w:asciiTheme="minorHAnsi" w:eastAsia="Arial" w:hAnsiTheme="minorHAnsi" w:cstheme="minorHAnsi"/>
                <w:color w:val="767171" w:themeColor="background2" w:themeShade="80"/>
                <w:sz w:val="22"/>
                <w:szCs w:val="22"/>
              </w:rPr>
              <w:t>Older children may also experience domestic abuse and/or violence in their own personal relationships. This is often referred to as Teenage Relationship Abuse</w:t>
            </w:r>
            <w:r w:rsidR="00011E2B">
              <w:rPr>
                <w:rFonts w:asciiTheme="minorHAnsi" w:eastAsia="Arial" w:hAnsiTheme="minorHAnsi" w:cstheme="minorHAnsi"/>
                <w:color w:val="767171" w:themeColor="background2" w:themeShade="80"/>
                <w:sz w:val="22"/>
                <w:szCs w:val="22"/>
              </w:rPr>
              <w:t xml:space="preserve"> </w:t>
            </w:r>
            <w:r w:rsidR="00B56F63">
              <w:rPr>
                <w:rFonts w:asciiTheme="minorHAnsi" w:eastAsia="Arial" w:hAnsiTheme="minorHAnsi" w:cstheme="minorHAnsi"/>
                <w:color w:val="767171" w:themeColor="background2" w:themeShade="80"/>
                <w:sz w:val="22"/>
                <w:szCs w:val="22"/>
              </w:rPr>
              <w:t xml:space="preserve">(TRA) </w:t>
            </w:r>
            <w:r w:rsidR="00011E2B">
              <w:rPr>
                <w:rFonts w:asciiTheme="minorHAnsi" w:eastAsia="Arial" w:hAnsiTheme="minorHAnsi" w:cstheme="minorHAnsi"/>
                <w:color w:val="767171" w:themeColor="background2" w:themeShade="80"/>
                <w:sz w:val="22"/>
                <w:szCs w:val="22"/>
              </w:rPr>
              <w:t>or Intimate P</w:t>
            </w:r>
            <w:r w:rsidR="00011E2B" w:rsidRPr="001C2D3A">
              <w:rPr>
                <w:rFonts w:asciiTheme="minorHAnsi" w:eastAsia="Arial" w:hAnsiTheme="minorHAnsi" w:cstheme="minorHAnsi"/>
                <w:color w:val="767171" w:themeColor="background2" w:themeShade="80"/>
                <w:sz w:val="22"/>
                <w:szCs w:val="22"/>
              </w:rPr>
              <w:t>artner Violence</w:t>
            </w:r>
            <w:r w:rsidR="00B56F63" w:rsidRPr="001C2D3A">
              <w:rPr>
                <w:rFonts w:asciiTheme="minorHAnsi" w:eastAsia="Arial" w:hAnsiTheme="minorHAnsi" w:cstheme="minorHAnsi"/>
                <w:color w:val="767171" w:themeColor="background2" w:themeShade="80"/>
                <w:sz w:val="22"/>
                <w:szCs w:val="22"/>
              </w:rPr>
              <w:t xml:space="preserve"> (IPV)</w:t>
            </w:r>
            <w:r w:rsidR="00B67726" w:rsidRPr="001C2D3A">
              <w:rPr>
                <w:rFonts w:asciiTheme="minorHAnsi" w:eastAsia="Arial" w:hAnsiTheme="minorHAnsi" w:cstheme="minorHAnsi"/>
                <w:color w:val="767171" w:themeColor="background2" w:themeShade="80"/>
                <w:sz w:val="22"/>
                <w:szCs w:val="22"/>
              </w:rPr>
              <w:t xml:space="preserve"> and can include stalking.</w:t>
            </w:r>
          </w:p>
          <w:p w14:paraId="0345D4A4" w14:textId="163399B8" w:rsidR="000E106C" w:rsidRPr="00011E2B" w:rsidRDefault="000E106C" w:rsidP="000B541C">
            <w:pPr>
              <w:pStyle w:val="1bodycopy10pt"/>
            </w:pPr>
            <w:r w:rsidRPr="001C2D3A">
              <w:rPr>
                <w:rFonts w:asciiTheme="minorHAnsi" w:eastAsia="Arial" w:hAnsiTheme="minorHAnsi" w:cstheme="minorBidi"/>
                <w:color w:val="767171" w:themeColor="background2" w:themeShade="80"/>
                <w:sz w:val="22"/>
                <w:szCs w:val="22"/>
              </w:rPr>
              <w:t>Exposure to domestic abuse and/or violence can have a serious, long-lasting emotional and psychological impact on children</w:t>
            </w:r>
            <w:r w:rsidR="00A02E2E" w:rsidRPr="001C2D3A">
              <w:rPr>
                <w:rFonts w:asciiTheme="minorHAnsi" w:eastAsia="Arial" w:hAnsiTheme="minorHAnsi" w:cstheme="minorBidi"/>
                <w:color w:val="767171" w:themeColor="background2" w:themeShade="80"/>
                <w:sz w:val="22"/>
                <w:szCs w:val="22"/>
              </w:rPr>
              <w:t xml:space="preserve">, who under the 2021 </w:t>
            </w:r>
            <w:r w:rsidR="00EA1F76" w:rsidRPr="001C2D3A">
              <w:rPr>
                <w:rFonts w:asciiTheme="minorHAnsi" w:eastAsia="Arial" w:hAnsiTheme="minorHAnsi" w:cstheme="minorBidi"/>
                <w:color w:val="767171" w:themeColor="background2" w:themeShade="80"/>
                <w:sz w:val="22"/>
                <w:szCs w:val="22"/>
              </w:rPr>
              <w:t>definition</w:t>
            </w:r>
            <w:r w:rsidR="00A02E2E" w:rsidRPr="001C2D3A">
              <w:rPr>
                <w:rFonts w:asciiTheme="minorHAnsi" w:eastAsia="Arial" w:hAnsiTheme="minorHAnsi" w:cstheme="minorBidi"/>
                <w:color w:val="767171" w:themeColor="background2" w:themeShade="80"/>
                <w:sz w:val="22"/>
                <w:szCs w:val="22"/>
              </w:rPr>
              <w:t>, should be considered victims in their own right.</w:t>
            </w:r>
            <w:r w:rsidR="004251DD" w:rsidRPr="001C2D3A">
              <w:rPr>
                <w:rFonts w:asciiTheme="minorHAnsi" w:eastAsia="Arial" w:hAnsiTheme="minorHAnsi" w:cstheme="minorBidi"/>
                <w:color w:val="767171" w:themeColor="background2" w:themeShade="80"/>
                <w:sz w:val="22"/>
                <w:szCs w:val="22"/>
              </w:rPr>
              <w:t xml:space="preserve"> It is in itself, a form of </w:t>
            </w:r>
            <w:r w:rsidR="00011E2B" w:rsidRPr="001C2D3A">
              <w:rPr>
                <w:rFonts w:asciiTheme="minorHAnsi" w:eastAsia="Arial" w:hAnsiTheme="minorHAnsi" w:cstheme="minorBidi"/>
                <w:color w:val="767171" w:themeColor="background2" w:themeShade="80"/>
                <w:sz w:val="22"/>
                <w:szCs w:val="22"/>
              </w:rPr>
              <w:t xml:space="preserve">emotional </w:t>
            </w:r>
            <w:r w:rsidR="004251DD" w:rsidRPr="001C2D3A">
              <w:rPr>
                <w:rFonts w:asciiTheme="minorHAnsi" w:eastAsia="Arial" w:hAnsiTheme="minorHAnsi" w:cstheme="minorBidi"/>
                <w:color w:val="767171" w:themeColor="background2" w:themeShade="80"/>
                <w:sz w:val="22"/>
                <w:szCs w:val="22"/>
              </w:rPr>
              <w:t>abuse.</w:t>
            </w:r>
            <w:r w:rsidRPr="001C2D3A">
              <w:rPr>
                <w:rFonts w:asciiTheme="minorHAnsi" w:eastAsia="Arial" w:hAnsiTheme="minorHAnsi" w:cstheme="minorBidi"/>
                <w:color w:val="767171" w:themeColor="background2" w:themeShade="80"/>
                <w:sz w:val="22"/>
                <w:szCs w:val="22"/>
              </w:rPr>
              <w:t xml:space="preserve"> </w:t>
            </w:r>
            <w:r w:rsidR="00B67726" w:rsidRPr="001C2D3A">
              <w:rPr>
                <w:rFonts w:asciiTheme="minorHAnsi" w:eastAsiaTheme="minorEastAsia" w:hAnsiTheme="minorHAnsi" w:cstheme="minorBidi"/>
                <w:sz w:val="22"/>
                <w:szCs w:val="22"/>
              </w:rPr>
              <w:t xml:space="preserve"> </w:t>
            </w:r>
            <w:r w:rsidR="00B67726" w:rsidRPr="001C2D3A">
              <w:rPr>
                <w:rFonts w:asciiTheme="minorHAnsi" w:eastAsia="Arial" w:hAnsiTheme="minorHAnsi" w:cstheme="minorBidi"/>
                <w:color w:val="767171" w:themeColor="background2" w:themeShade="80"/>
                <w:sz w:val="22"/>
                <w:szCs w:val="22"/>
              </w:rPr>
              <w:t>Children may also cause harm to other family members, often referred to as child to parent or care giver abuse. This should be viewed as a safeguarding concern for the child themselves as well as the caregiver.</w:t>
            </w:r>
          </w:p>
        </w:tc>
      </w:tr>
      <w:tr w:rsidR="00A02E2E" w:rsidRPr="00175216" w14:paraId="5E4572D3" w14:textId="77777777" w:rsidTr="00CC75F0">
        <w:tc>
          <w:tcPr>
            <w:tcW w:w="13782" w:type="dxa"/>
            <w:gridSpan w:val="3"/>
            <w:shd w:val="clear" w:color="auto" w:fill="FFD966" w:themeFill="accent4" w:themeFillTint="99"/>
          </w:tcPr>
          <w:p w14:paraId="3B704CF7" w14:textId="6E40B12E" w:rsidR="00A02E2E" w:rsidRPr="00A02E2E" w:rsidRDefault="00A02E2E" w:rsidP="000B541C">
            <w:pPr>
              <w:pStyle w:val="1bodycopy10pt"/>
              <w:rPr>
                <w:rFonts w:asciiTheme="minorHAnsi" w:eastAsia="Arial" w:hAnsiTheme="minorHAnsi" w:cstheme="minorHAnsi"/>
                <w:b/>
                <w:bCs/>
                <w:color w:val="767171" w:themeColor="background2" w:themeShade="80"/>
                <w:sz w:val="24"/>
              </w:rPr>
            </w:pPr>
            <w:r w:rsidRPr="00A02E2E">
              <w:rPr>
                <w:rFonts w:asciiTheme="minorHAnsi" w:eastAsia="Arial" w:hAnsiTheme="minorHAnsi" w:cstheme="minorHAnsi"/>
                <w:b/>
                <w:bCs/>
                <w:color w:val="767171" w:themeColor="background2" w:themeShade="80"/>
                <w:sz w:val="24"/>
              </w:rPr>
              <w:t>Definition:</w:t>
            </w:r>
          </w:p>
        </w:tc>
      </w:tr>
      <w:tr w:rsidR="00A02E2E" w:rsidRPr="008E7C2A" w14:paraId="2CA7A94C" w14:textId="77777777" w:rsidTr="00CC75F0">
        <w:tc>
          <w:tcPr>
            <w:tcW w:w="13782" w:type="dxa"/>
            <w:gridSpan w:val="3"/>
            <w:shd w:val="clear" w:color="auto" w:fill="auto"/>
          </w:tcPr>
          <w:p w14:paraId="5EADBFFA" w14:textId="5174E0A3" w:rsidR="00A02E2E" w:rsidRPr="004251DD" w:rsidRDefault="00A02E2E" w:rsidP="004251DD">
            <w:pPr>
              <w:spacing w:before="108" w:after="108"/>
              <w:ind w:right="108"/>
              <w:rPr>
                <w:rFonts w:eastAsia="Arial" w:cs="Arial"/>
                <w:color w:val="767171" w:themeColor="background2" w:themeShade="80"/>
                <w:szCs w:val="24"/>
              </w:rPr>
            </w:pPr>
            <w:r w:rsidRPr="004251DD">
              <w:rPr>
                <w:rFonts w:eastAsia="Arial" w:cs="Arial"/>
                <w:color w:val="767171" w:themeColor="background2" w:themeShade="80"/>
                <w:szCs w:val="24"/>
              </w:rPr>
              <w:t>The Domestic Abuse Act 2021 (Part 1) defines domestic abuse as any of the following behaviours, either as a pattern of behaviour, or as a single incident, between two people over the age of 16, who are 'personally connected' to each other:</w:t>
            </w:r>
          </w:p>
          <w:p w14:paraId="4AAAB72E" w14:textId="77777777" w:rsidR="00A02E2E" w:rsidRPr="004251DD" w:rsidRDefault="00A02E2E" w:rsidP="000B541C">
            <w:pPr>
              <w:spacing w:before="108" w:after="108"/>
              <w:ind w:left="108" w:right="108"/>
              <w:rPr>
                <w:rFonts w:cs="Arial"/>
                <w:color w:val="767171" w:themeColor="background2" w:themeShade="80"/>
                <w:szCs w:val="24"/>
              </w:rPr>
            </w:pPr>
            <w:r w:rsidRPr="004251DD">
              <w:rPr>
                <w:rFonts w:cs="Arial"/>
                <w:color w:val="767171" w:themeColor="background2" w:themeShade="80"/>
                <w:szCs w:val="24"/>
              </w:rPr>
              <w:t>(a) physical or sexual abuse.</w:t>
            </w:r>
          </w:p>
          <w:p w14:paraId="124245FE" w14:textId="77777777" w:rsidR="00A02E2E" w:rsidRPr="004251DD" w:rsidRDefault="00A02E2E" w:rsidP="000B541C">
            <w:pPr>
              <w:spacing w:before="108" w:after="108"/>
              <w:ind w:left="108" w:right="108"/>
              <w:rPr>
                <w:rFonts w:cs="Arial"/>
                <w:color w:val="767171" w:themeColor="background2" w:themeShade="80"/>
                <w:szCs w:val="24"/>
              </w:rPr>
            </w:pPr>
            <w:r w:rsidRPr="004251DD">
              <w:rPr>
                <w:rFonts w:cs="Arial"/>
                <w:color w:val="767171" w:themeColor="background2" w:themeShade="80"/>
                <w:szCs w:val="24"/>
              </w:rPr>
              <w:t>(b) violent or threatening behaviour.</w:t>
            </w:r>
          </w:p>
          <w:p w14:paraId="1383D26E" w14:textId="77777777" w:rsidR="00A02E2E" w:rsidRPr="004251DD" w:rsidRDefault="00A02E2E" w:rsidP="000B541C">
            <w:pPr>
              <w:spacing w:before="108" w:after="108"/>
              <w:ind w:left="108" w:right="108"/>
              <w:rPr>
                <w:rFonts w:cs="Arial"/>
                <w:color w:val="767171" w:themeColor="background2" w:themeShade="80"/>
                <w:szCs w:val="24"/>
              </w:rPr>
            </w:pPr>
            <w:r w:rsidRPr="004251DD">
              <w:rPr>
                <w:rFonts w:cs="Arial"/>
                <w:color w:val="767171" w:themeColor="background2" w:themeShade="80"/>
                <w:szCs w:val="24"/>
              </w:rPr>
              <w:t>(c) controlling or coercive behaviour.</w:t>
            </w:r>
          </w:p>
          <w:p w14:paraId="432C7F6E" w14:textId="77777777" w:rsidR="00A02E2E" w:rsidRPr="004251DD" w:rsidRDefault="00A02E2E" w:rsidP="000B541C">
            <w:pPr>
              <w:spacing w:before="108" w:after="108"/>
              <w:ind w:left="108" w:right="108"/>
              <w:rPr>
                <w:rFonts w:cs="Arial"/>
                <w:color w:val="767171" w:themeColor="background2" w:themeShade="80"/>
                <w:szCs w:val="24"/>
              </w:rPr>
            </w:pPr>
            <w:r w:rsidRPr="004251DD">
              <w:rPr>
                <w:rFonts w:cs="Arial"/>
                <w:color w:val="767171" w:themeColor="background2" w:themeShade="80"/>
                <w:szCs w:val="24"/>
              </w:rPr>
              <w:t>(d) economic abuse (adverse effect of the victim to acquire, use or maintain money or other property; or obtain goods or services); and</w:t>
            </w:r>
          </w:p>
          <w:p w14:paraId="1D218504" w14:textId="77777777" w:rsidR="00A02E2E" w:rsidRPr="004251DD" w:rsidRDefault="00A02E2E" w:rsidP="000B541C">
            <w:pPr>
              <w:spacing w:before="108" w:after="108"/>
              <w:ind w:left="108" w:right="108"/>
              <w:rPr>
                <w:rFonts w:cs="Arial"/>
                <w:color w:val="767171" w:themeColor="background2" w:themeShade="80"/>
                <w:szCs w:val="24"/>
              </w:rPr>
            </w:pPr>
            <w:r w:rsidRPr="004251DD">
              <w:rPr>
                <w:rFonts w:cs="Arial"/>
                <w:color w:val="767171" w:themeColor="background2" w:themeShade="80"/>
                <w:szCs w:val="24"/>
              </w:rPr>
              <w:t>(e) psychological, emotional or other abuse.</w:t>
            </w:r>
          </w:p>
          <w:p w14:paraId="53C9D74B" w14:textId="77777777" w:rsidR="00A02E2E" w:rsidRDefault="00A02E2E" w:rsidP="00A02E2E">
            <w:pPr>
              <w:spacing w:before="108" w:after="108"/>
              <w:ind w:left="108" w:right="108"/>
              <w:rPr>
                <w:rFonts w:cs="Arial"/>
                <w:color w:val="767171" w:themeColor="background2" w:themeShade="80"/>
                <w:szCs w:val="24"/>
              </w:rPr>
            </w:pPr>
            <w:r w:rsidRPr="004251DD">
              <w:rPr>
                <w:rFonts w:cs="Arial"/>
                <w:color w:val="767171" w:themeColor="background2" w:themeShade="80"/>
                <w:szCs w:val="24"/>
              </w:rPr>
              <w:t>People are 'personally connected' when they are or have been married to each other or civil partners; or have agreed to marry or become civil partners. If the two people have been in an intimate relationship with each other, have shared parental responsibility for the same child, or they are relatives.</w:t>
            </w:r>
          </w:p>
          <w:p w14:paraId="37F77DF3" w14:textId="539D476C" w:rsidR="001C2D3A" w:rsidRPr="00A02E2E" w:rsidRDefault="001C2D3A" w:rsidP="00A02E2E">
            <w:pPr>
              <w:spacing w:before="108" w:after="108"/>
              <w:ind w:left="108" w:right="108"/>
              <w:rPr>
                <w:rFonts w:cs="Arial"/>
                <w:color w:val="767171" w:themeColor="background2" w:themeShade="80"/>
                <w:szCs w:val="24"/>
              </w:rPr>
            </w:pPr>
          </w:p>
        </w:tc>
      </w:tr>
      <w:tr w:rsidR="00CC75F0" w:rsidRPr="008E7C2A" w14:paraId="4DE1351D" w14:textId="77777777" w:rsidTr="116C3B1D">
        <w:tc>
          <w:tcPr>
            <w:tcW w:w="8205" w:type="dxa"/>
            <w:gridSpan w:val="2"/>
            <w:shd w:val="clear" w:color="auto" w:fill="FFD966" w:themeFill="accent4" w:themeFillTint="99"/>
          </w:tcPr>
          <w:p w14:paraId="5B8B20D6" w14:textId="3BA22F11" w:rsidR="00CC75F0" w:rsidRPr="004251DD" w:rsidRDefault="00CC75F0" w:rsidP="004251DD">
            <w:pPr>
              <w:spacing w:before="108" w:after="108"/>
              <w:ind w:right="108"/>
              <w:rPr>
                <w:rFonts w:eastAsia="Arial" w:cs="Arial"/>
                <w:color w:val="767171" w:themeColor="background2" w:themeShade="80"/>
                <w:szCs w:val="24"/>
              </w:rPr>
            </w:pPr>
            <w:r>
              <w:rPr>
                <w:rFonts w:eastAsia="Arial" w:cstheme="minorHAnsi"/>
                <w:b/>
                <w:bCs/>
                <w:color w:val="808080" w:themeColor="background1" w:themeShade="80"/>
                <w:sz w:val="24"/>
              </w:rPr>
              <w:lastRenderedPageBreak/>
              <w:t>Signs and Indicators of exposure to DA include:</w:t>
            </w:r>
          </w:p>
        </w:tc>
        <w:tc>
          <w:tcPr>
            <w:tcW w:w="5577" w:type="dxa"/>
            <w:shd w:val="clear" w:color="auto" w:fill="FFD966" w:themeFill="accent4" w:themeFillTint="99"/>
          </w:tcPr>
          <w:p w14:paraId="6DAAD603" w14:textId="1CC775E8" w:rsidR="00CC75F0" w:rsidRPr="004251DD" w:rsidRDefault="00CC75F0" w:rsidP="004251DD">
            <w:pPr>
              <w:spacing w:before="108" w:after="108"/>
              <w:ind w:right="108"/>
              <w:rPr>
                <w:rFonts w:eastAsia="Arial" w:cs="Arial"/>
                <w:color w:val="767171" w:themeColor="background2" w:themeShade="80"/>
                <w:szCs w:val="24"/>
              </w:rPr>
            </w:pPr>
            <w:r>
              <w:rPr>
                <w:rFonts w:eastAsia="Arial" w:cstheme="minorHAnsi"/>
                <w:b/>
                <w:bCs/>
                <w:color w:val="808080" w:themeColor="background1" w:themeShade="80"/>
                <w:sz w:val="24"/>
              </w:rPr>
              <w:t>Signs and indicators of TRA include:</w:t>
            </w:r>
          </w:p>
        </w:tc>
      </w:tr>
      <w:tr w:rsidR="00CC75F0" w:rsidRPr="008E7C2A" w14:paraId="4F6C79AD" w14:textId="77777777" w:rsidTr="116C3B1D">
        <w:tc>
          <w:tcPr>
            <w:tcW w:w="8205" w:type="dxa"/>
            <w:gridSpan w:val="2"/>
          </w:tcPr>
          <w:p w14:paraId="3A896A8F" w14:textId="77777777" w:rsidR="00CC75F0" w:rsidRPr="00CC75F0" w:rsidRDefault="00CC75F0" w:rsidP="004E05D0">
            <w:pPr>
              <w:pStyle w:val="ListParagraph"/>
              <w:numPr>
                <w:ilvl w:val="0"/>
                <w:numId w:val="53"/>
              </w:numPr>
              <w:spacing w:before="108" w:after="108"/>
              <w:ind w:right="108"/>
              <w:rPr>
                <w:rFonts w:eastAsia="Arial" w:cs="Arial"/>
                <w:color w:val="767171" w:themeColor="background2" w:themeShade="80"/>
                <w:szCs w:val="24"/>
              </w:rPr>
            </w:pPr>
            <w:r w:rsidRPr="00CC75F0">
              <w:rPr>
                <w:rFonts w:eastAsia="Arial" w:cs="Arial"/>
                <w:color w:val="767171" w:themeColor="background2" w:themeShade="80"/>
                <w:szCs w:val="24"/>
              </w:rPr>
              <w:t>Unexplained time off, irregular attendance, or being dropped off/collected in a rushed or tense manner.</w:t>
            </w:r>
          </w:p>
          <w:p w14:paraId="44C9BDCD" w14:textId="77777777" w:rsidR="00CC75F0" w:rsidRPr="00C63193" w:rsidRDefault="00CC75F0" w:rsidP="004E05D0">
            <w:pPr>
              <w:pStyle w:val="ListParagraph"/>
              <w:numPr>
                <w:ilvl w:val="0"/>
                <w:numId w:val="53"/>
              </w:numPr>
              <w:spacing w:before="108" w:after="108"/>
              <w:ind w:right="108"/>
              <w:rPr>
                <w:rFonts w:eastAsia="Arial" w:cs="Arial"/>
                <w:color w:val="767171" w:themeColor="background2" w:themeShade="80"/>
                <w:szCs w:val="24"/>
              </w:rPr>
            </w:pPr>
            <w:r w:rsidRPr="00C63193">
              <w:rPr>
                <w:rFonts w:eastAsia="Arial" w:cs="Arial"/>
                <w:color w:val="767171" w:themeColor="background2" w:themeShade="80"/>
                <w:szCs w:val="24"/>
              </w:rPr>
              <w:t>Changes in behaviour including becoming withdrawn, anxious, aggressive, or showing sudden changes in mood or performance.</w:t>
            </w:r>
          </w:p>
          <w:p w14:paraId="0A8330C0" w14:textId="77777777" w:rsidR="00CC75F0" w:rsidRPr="00C63193" w:rsidRDefault="00CC75F0" w:rsidP="004E05D0">
            <w:pPr>
              <w:pStyle w:val="ListParagraph"/>
              <w:numPr>
                <w:ilvl w:val="0"/>
                <w:numId w:val="53"/>
              </w:numPr>
              <w:spacing w:before="108" w:after="108"/>
              <w:ind w:right="108"/>
              <w:rPr>
                <w:rFonts w:eastAsia="Arial" w:cs="Arial"/>
                <w:color w:val="767171" w:themeColor="background2" w:themeShade="80"/>
                <w:szCs w:val="24"/>
              </w:rPr>
            </w:pPr>
            <w:r w:rsidRPr="00C63193">
              <w:rPr>
                <w:rFonts w:eastAsia="Arial" w:cs="Arial"/>
                <w:color w:val="767171" w:themeColor="background2" w:themeShade="80"/>
                <w:szCs w:val="24"/>
              </w:rPr>
              <w:t>Unexplained injuries, frequent complaints of headaches or stomach aches, or tiredness from disturbed sleep.</w:t>
            </w:r>
          </w:p>
          <w:p w14:paraId="65F1EFF8" w14:textId="77777777" w:rsidR="00CC75F0" w:rsidRPr="00C63193" w:rsidRDefault="00CC75F0" w:rsidP="004E05D0">
            <w:pPr>
              <w:pStyle w:val="ListParagraph"/>
              <w:numPr>
                <w:ilvl w:val="0"/>
                <w:numId w:val="53"/>
              </w:numPr>
              <w:spacing w:before="108" w:after="108"/>
              <w:ind w:right="108"/>
              <w:rPr>
                <w:rFonts w:eastAsia="Arial" w:cs="Arial"/>
                <w:color w:val="767171" w:themeColor="background2" w:themeShade="80"/>
                <w:szCs w:val="24"/>
              </w:rPr>
            </w:pPr>
            <w:r w:rsidRPr="00C63193">
              <w:rPr>
                <w:rFonts w:eastAsia="Arial" w:cs="Arial"/>
                <w:color w:val="767171" w:themeColor="background2" w:themeShade="80"/>
                <w:szCs w:val="24"/>
              </w:rPr>
              <w:t>Difficulties with relationships including struggling to trust adults, showing clinginess to staff, or having conflict with peers.</w:t>
            </w:r>
          </w:p>
          <w:p w14:paraId="0D8FDC1B" w14:textId="77777777" w:rsidR="00CC75F0" w:rsidRPr="00C63193" w:rsidRDefault="00CC75F0" w:rsidP="004E05D0">
            <w:pPr>
              <w:pStyle w:val="ListParagraph"/>
              <w:numPr>
                <w:ilvl w:val="0"/>
                <w:numId w:val="53"/>
              </w:numPr>
              <w:spacing w:before="108" w:after="108"/>
              <w:ind w:right="108"/>
              <w:rPr>
                <w:rFonts w:eastAsia="Arial" w:cs="Arial"/>
                <w:color w:val="767171" w:themeColor="background2" w:themeShade="80"/>
                <w:szCs w:val="24"/>
              </w:rPr>
            </w:pPr>
            <w:r w:rsidRPr="00C63193">
              <w:rPr>
                <w:rFonts w:eastAsia="Arial" w:cs="Arial"/>
                <w:color w:val="767171" w:themeColor="background2" w:themeShade="80"/>
                <w:szCs w:val="24"/>
              </w:rPr>
              <w:t xml:space="preserve">Overly protective or secretive about home life </w:t>
            </w:r>
          </w:p>
          <w:p w14:paraId="4E4BDB63" w14:textId="77777777" w:rsidR="00CC75F0" w:rsidRDefault="00CC75F0" w:rsidP="004E05D0">
            <w:pPr>
              <w:pStyle w:val="ListParagraph"/>
              <w:numPr>
                <w:ilvl w:val="0"/>
                <w:numId w:val="53"/>
              </w:numPr>
              <w:spacing w:before="108" w:after="108"/>
              <w:ind w:right="108"/>
              <w:rPr>
                <w:rFonts w:eastAsia="Arial" w:cs="Arial"/>
                <w:color w:val="767171" w:themeColor="background2" w:themeShade="80"/>
                <w:szCs w:val="24"/>
              </w:rPr>
            </w:pPr>
            <w:r w:rsidRPr="00C63193">
              <w:rPr>
                <w:rFonts w:eastAsia="Arial" w:cs="Arial"/>
                <w:color w:val="767171" w:themeColor="background2" w:themeShade="80"/>
                <w:szCs w:val="24"/>
              </w:rPr>
              <w:t>Displaying excessive concern about going home.</w:t>
            </w:r>
          </w:p>
          <w:p w14:paraId="2F7AC894" w14:textId="1BE22901" w:rsidR="00CC75F0" w:rsidRPr="00CC75F0" w:rsidRDefault="00CC75F0" w:rsidP="004E05D0">
            <w:pPr>
              <w:pStyle w:val="ListParagraph"/>
              <w:numPr>
                <w:ilvl w:val="0"/>
                <w:numId w:val="53"/>
              </w:numPr>
              <w:spacing w:before="108" w:after="108"/>
              <w:ind w:right="108"/>
              <w:rPr>
                <w:rFonts w:eastAsia="Arial" w:cs="Arial"/>
                <w:color w:val="767171" w:themeColor="background2" w:themeShade="80"/>
                <w:szCs w:val="24"/>
              </w:rPr>
            </w:pPr>
            <w:r w:rsidRPr="00CC75F0">
              <w:rPr>
                <w:rFonts w:eastAsia="Arial" w:cs="Arial"/>
                <w:color w:val="767171" w:themeColor="background2" w:themeShade="80"/>
                <w:szCs w:val="24"/>
              </w:rPr>
              <w:t>Flinching or watchfulness</w:t>
            </w:r>
          </w:p>
        </w:tc>
        <w:tc>
          <w:tcPr>
            <w:tcW w:w="5577" w:type="dxa"/>
          </w:tcPr>
          <w:p w14:paraId="787B0D70" w14:textId="77777777" w:rsidR="00CC75F0" w:rsidRPr="0054458C" w:rsidRDefault="00CC75F0" w:rsidP="004E05D0">
            <w:pPr>
              <w:pStyle w:val="ListParagraph"/>
              <w:numPr>
                <w:ilvl w:val="0"/>
                <w:numId w:val="53"/>
              </w:numPr>
              <w:spacing w:before="108" w:after="108"/>
              <w:ind w:right="108"/>
              <w:rPr>
                <w:rFonts w:eastAsia="Arial" w:cs="Arial"/>
                <w:color w:val="767171" w:themeColor="background2" w:themeShade="80"/>
                <w:szCs w:val="24"/>
              </w:rPr>
            </w:pPr>
            <w:r w:rsidRPr="0054458C">
              <w:rPr>
                <w:rFonts w:eastAsia="Arial" w:cs="Arial"/>
                <w:color w:val="767171" w:themeColor="background2" w:themeShade="80"/>
                <w:szCs w:val="24"/>
              </w:rPr>
              <w:t>Signs of control including their partner monitoring their phone, social media, or movements</w:t>
            </w:r>
          </w:p>
          <w:p w14:paraId="23BF88B6" w14:textId="77777777" w:rsidR="00CC75F0" w:rsidRPr="0054458C" w:rsidRDefault="00CC75F0" w:rsidP="004E05D0">
            <w:pPr>
              <w:pStyle w:val="ListParagraph"/>
              <w:numPr>
                <w:ilvl w:val="0"/>
                <w:numId w:val="53"/>
              </w:numPr>
              <w:spacing w:before="108" w:after="108"/>
              <w:ind w:right="108"/>
              <w:rPr>
                <w:rFonts w:eastAsia="Arial" w:cs="Arial"/>
                <w:color w:val="767171" w:themeColor="background2" w:themeShade="80"/>
                <w:szCs w:val="24"/>
              </w:rPr>
            </w:pPr>
            <w:r w:rsidRPr="0054458C">
              <w:rPr>
                <w:rFonts w:eastAsia="Arial" w:cs="Arial"/>
                <w:color w:val="767171" w:themeColor="background2" w:themeShade="80"/>
                <w:szCs w:val="24"/>
              </w:rPr>
              <w:t>Isolation from friends and family</w:t>
            </w:r>
          </w:p>
          <w:p w14:paraId="05EC6DBC" w14:textId="77777777" w:rsidR="00CC75F0" w:rsidRPr="0054458C" w:rsidRDefault="00CC75F0" w:rsidP="004E05D0">
            <w:pPr>
              <w:pStyle w:val="ListParagraph"/>
              <w:numPr>
                <w:ilvl w:val="0"/>
                <w:numId w:val="53"/>
              </w:numPr>
              <w:spacing w:before="108" w:after="108"/>
              <w:ind w:right="108"/>
              <w:rPr>
                <w:rFonts w:eastAsia="Arial" w:cs="Arial"/>
                <w:color w:val="767171" w:themeColor="background2" w:themeShade="80"/>
                <w:szCs w:val="24"/>
              </w:rPr>
            </w:pPr>
            <w:r w:rsidRPr="0054458C">
              <w:rPr>
                <w:rFonts w:eastAsia="Arial" w:cs="Arial"/>
                <w:color w:val="767171" w:themeColor="background2" w:themeShade="80"/>
                <w:szCs w:val="24"/>
              </w:rPr>
              <w:t>Withdrawal from hobbies, interests or social gatherings</w:t>
            </w:r>
          </w:p>
          <w:p w14:paraId="5A3A80F0" w14:textId="77777777" w:rsidR="00CC75F0" w:rsidRPr="0054458C" w:rsidRDefault="00CC75F0" w:rsidP="004E05D0">
            <w:pPr>
              <w:pStyle w:val="ListParagraph"/>
              <w:numPr>
                <w:ilvl w:val="0"/>
                <w:numId w:val="53"/>
              </w:numPr>
              <w:spacing w:before="108" w:after="108"/>
              <w:ind w:right="108"/>
              <w:rPr>
                <w:rFonts w:eastAsia="Arial" w:cs="Arial"/>
                <w:color w:val="767171" w:themeColor="background2" w:themeShade="80"/>
                <w:szCs w:val="24"/>
              </w:rPr>
            </w:pPr>
            <w:r w:rsidRPr="0054458C">
              <w:rPr>
                <w:rFonts w:eastAsia="Arial" w:cs="Arial"/>
                <w:color w:val="767171" w:themeColor="background2" w:themeShade="80"/>
                <w:szCs w:val="24"/>
              </w:rPr>
              <w:t>Changes in appearance or behaviour including sudden loss of confidence or dressing differently.</w:t>
            </w:r>
          </w:p>
          <w:p w14:paraId="50A71F8B" w14:textId="77777777" w:rsidR="00CC75F0" w:rsidRDefault="00CC75F0" w:rsidP="004E05D0">
            <w:pPr>
              <w:pStyle w:val="ListParagraph"/>
              <w:numPr>
                <w:ilvl w:val="0"/>
                <w:numId w:val="53"/>
              </w:numPr>
              <w:spacing w:before="108" w:after="108"/>
              <w:ind w:right="108"/>
              <w:rPr>
                <w:rFonts w:eastAsia="Arial" w:cs="Arial"/>
                <w:color w:val="767171" w:themeColor="background2" w:themeShade="80"/>
                <w:szCs w:val="24"/>
              </w:rPr>
            </w:pPr>
            <w:r w:rsidRPr="0054458C">
              <w:rPr>
                <w:rFonts w:eastAsia="Arial" w:cs="Arial"/>
                <w:color w:val="767171" w:themeColor="background2" w:themeShade="80"/>
                <w:szCs w:val="24"/>
              </w:rPr>
              <w:t>Frequent minor injuries, or explanations that don’t add up.</w:t>
            </w:r>
          </w:p>
          <w:p w14:paraId="146DB2AE" w14:textId="0A49EA1D" w:rsidR="00CC75F0" w:rsidRPr="00CC75F0" w:rsidRDefault="00CC75F0" w:rsidP="004E05D0">
            <w:pPr>
              <w:pStyle w:val="ListParagraph"/>
              <w:numPr>
                <w:ilvl w:val="0"/>
                <w:numId w:val="53"/>
              </w:numPr>
              <w:spacing w:before="108" w:after="108"/>
              <w:ind w:right="108"/>
              <w:rPr>
                <w:rFonts w:eastAsia="Arial" w:cs="Arial"/>
                <w:color w:val="767171" w:themeColor="background2" w:themeShade="80"/>
                <w:szCs w:val="24"/>
              </w:rPr>
            </w:pPr>
            <w:r w:rsidRPr="00CC75F0">
              <w:rPr>
                <w:rFonts w:eastAsia="Arial" w:cs="Arial"/>
                <w:color w:val="767171" w:themeColor="background2" w:themeShade="80"/>
                <w:szCs w:val="24"/>
              </w:rPr>
              <w:t>Signs of anxiety, depression, low self-esteem, or seeming fearful of upsetting their partner.</w:t>
            </w:r>
          </w:p>
        </w:tc>
      </w:tr>
      <w:tr w:rsidR="00B679CC" w:rsidRPr="008E7C2A" w14:paraId="046226DF" w14:textId="77777777" w:rsidTr="116C3B1D">
        <w:tc>
          <w:tcPr>
            <w:tcW w:w="1470" w:type="dxa"/>
            <w:shd w:val="clear" w:color="auto" w:fill="FFD966" w:themeFill="accent4" w:themeFillTint="99"/>
          </w:tcPr>
          <w:p w14:paraId="4C686F7B" w14:textId="76C9D3B2" w:rsidR="00B679CC" w:rsidRPr="004251DD" w:rsidRDefault="00B679CC" w:rsidP="000B541C">
            <w:pPr>
              <w:pStyle w:val="1bodycopy10pt"/>
              <w:rPr>
                <w:rFonts w:asciiTheme="minorHAnsi" w:eastAsia="Arial" w:hAnsiTheme="minorHAnsi" w:cstheme="minorHAnsi"/>
                <w:b/>
                <w:bCs/>
                <w:color w:val="808080" w:themeColor="background1" w:themeShade="80"/>
                <w:sz w:val="24"/>
              </w:rPr>
            </w:pPr>
            <w:r w:rsidRPr="004251DD">
              <w:rPr>
                <w:rFonts w:asciiTheme="minorHAnsi" w:eastAsia="Arial" w:hAnsiTheme="minorHAnsi" w:cstheme="minorHAnsi"/>
                <w:b/>
                <w:bCs/>
                <w:color w:val="808080" w:themeColor="background1" w:themeShade="80"/>
                <w:sz w:val="24"/>
              </w:rPr>
              <w:t xml:space="preserve">Operation Encompass </w:t>
            </w:r>
          </w:p>
        </w:tc>
        <w:tc>
          <w:tcPr>
            <w:tcW w:w="12312" w:type="dxa"/>
            <w:gridSpan w:val="2"/>
          </w:tcPr>
          <w:p w14:paraId="5A18C49D" w14:textId="3DA7E7B2" w:rsidR="00B679CC" w:rsidRPr="001C2D3A" w:rsidRDefault="3C269121" w:rsidP="001C2D3A">
            <w:pPr>
              <w:spacing w:before="108" w:after="108"/>
              <w:ind w:right="108"/>
              <w:rPr>
                <w:rFonts w:cs="Arial"/>
              </w:rPr>
            </w:pPr>
            <w:r w:rsidRPr="001C2D3A">
              <w:rPr>
                <w:rFonts w:cs="Arial"/>
              </w:rPr>
              <w:t>Operation Encompass</w:t>
            </w:r>
            <w:r w:rsidR="001C2D3A" w:rsidRPr="001C2D3A">
              <w:rPr>
                <w:rFonts w:cs="Arial"/>
              </w:rPr>
              <w:t xml:space="preserve"> notifications are received by school. They are added to the child’s safeguarding record. The class teacher is notified and should make sure a member of the team complete wishes and feelings with the child the same day. This is then uploaded to the child’s safeguarding file for the DSL to review if any further support is necessary.  Staff should also note any other concerns, e.g. presentation, mood, disclosures etc.</w:t>
            </w:r>
          </w:p>
          <w:p w14:paraId="033B9541" w14:textId="497C0B66" w:rsidR="00011E2B" w:rsidRPr="001C2D3A" w:rsidRDefault="00011E2B" w:rsidP="00011E2B">
            <w:pPr>
              <w:pStyle w:val="1bodycopy10pt"/>
              <w:rPr>
                <w:rFonts w:asciiTheme="minorHAnsi" w:eastAsia="Arial" w:hAnsiTheme="minorHAnsi" w:cstheme="minorHAnsi"/>
                <w:color w:val="767171" w:themeColor="background2" w:themeShade="80"/>
                <w:sz w:val="22"/>
                <w:szCs w:val="22"/>
              </w:rPr>
            </w:pPr>
            <w:r w:rsidRPr="0054458C">
              <w:rPr>
                <w:rFonts w:asciiTheme="minorHAnsi" w:eastAsia="Arial" w:hAnsiTheme="minorHAnsi" w:cstheme="minorHAnsi"/>
                <w:color w:val="767171" w:themeColor="background2" w:themeShade="80"/>
                <w:sz w:val="22"/>
                <w:szCs w:val="22"/>
              </w:rPr>
              <w:t xml:space="preserve">If police are called to an incident </w:t>
            </w:r>
            <w:r w:rsidRPr="001C2D3A">
              <w:rPr>
                <w:rFonts w:asciiTheme="minorHAnsi" w:eastAsia="Arial" w:hAnsiTheme="minorHAnsi" w:cstheme="minorHAnsi"/>
                <w:color w:val="767171" w:themeColor="background2" w:themeShade="80"/>
                <w:sz w:val="22"/>
                <w:szCs w:val="22"/>
              </w:rPr>
              <w:t>of domestic abuse and any children in the household have experienced the incident, the police will inform the key adult in school (usually the DSL) before the child or children arrive at school the following day. This process is called Operation Encompass.</w:t>
            </w:r>
            <w:r w:rsidR="0054458C" w:rsidRPr="001C2D3A">
              <w:rPr>
                <w:rFonts w:asciiTheme="minorHAnsi" w:eastAsia="Arial" w:hAnsiTheme="minorHAnsi" w:cstheme="minorHAnsi"/>
                <w:color w:val="767171" w:themeColor="background2" w:themeShade="80"/>
                <w:sz w:val="22"/>
                <w:szCs w:val="22"/>
              </w:rPr>
              <w:t xml:space="preserve"> You can read more about this in Annex A of KCSIE 2026.</w:t>
            </w:r>
          </w:p>
          <w:p w14:paraId="5D89A3EA" w14:textId="484050FA" w:rsidR="00011E2B" w:rsidRPr="000B541C" w:rsidRDefault="00011E2B" w:rsidP="00011E2B">
            <w:pPr>
              <w:spacing w:before="108" w:after="108"/>
              <w:ind w:right="108"/>
              <w:rPr>
                <w:rFonts w:cs="Arial"/>
                <w:highlight w:val="cyan"/>
              </w:rPr>
            </w:pPr>
            <w:r w:rsidRPr="001C2D3A">
              <w:rPr>
                <w:rFonts w:eastAsia="Arial"/>
                <w:color w:val="767171" w:themeColor="background2" w:themeShade="80"/>
              </w:rPr>
              <w:t xml:space="preserve">The DSL will then provide support according to the child’s needs </w:t>
            </w:r>
            <w:r w:rsidR="0054458C" w:rsidRPr="001C2D3A">
              <w:rPr>
                <w:rFonts w:eastAsia="Arial"/>
                <w:color w:val="767171" w:themeColor="background2" w:themeShade="80"/>
              </w:rPr>
              <w:t xml:space="preserve">(which may include a referral to Children’s Services and/or the police) </w:t>
            </w:r>
            <w:r w:rsidRPr="001C2D3A">
              <w:rPr>
                <w:rFonts w:eastAsia="Arial"/>
                <w:color w:val="767171" w:themeColor="background2" w:themeShade="80"/>
              </w:rPr>
              <w:t>and update records about their circumstances.</w:t>
            </w:r>
          </w:p>
        </w:tc>
      </w:tr>
      <w:tr w:rsidR="003A2763" w:rsidRPr="008E7C2A" w14:paraId="0274D3AA" w14:textId="77777777" w:rsidTr="116C3B1D">
        <w:tc>
          <w:tcPr>
            <w:tcW w:w="13782" w:type="dxa"/>
            <w:gridSpan w:val="3"/>
          </w:tcPr>
          <w:p w14:paraId="2AA966E2" w14:textId="77777777" w:rsidR="003A2763" w:rsidRDefault="003A2763" w:rsidP="000B541C">
            <w:pPr>
              <w:rPr>
                <w:rFonts w:cs="Arial"/>
                <w:b/>
                <w:bCs/>
                <w:color w:val="767171" w:themeColor="background2" w:themeShade="80"/>
                <w:sz w:val="24"/>
                <w:szCs w:val="24"/>
              </w:rPr>
            </w:pPr>
            <w:r w:rsidRPr="004251DD">
              <w:rPr>
                <w:rFonts w:cs="Arial"/>
                <w:color w:val="767171" w:themeColor="background2" w:themeShade="80"/>
              </w:rPr>
              <w:t xml:space="preserve">The National Domestic Abuse helpline can be called free of charge and in confidence, 24 hours a day on </w:t>
            </w:r>
            <w:r w:rsidRPr="003A2763">
              <w:rPr>
                <w:rFonts w:cs="Arial"/>
                <w:b/>
                <w:bCs/>
                <w:color w:val="767171" w:themeColor="background2" w:themeShade="80"/>
                <w:sz w:val="24"/>
                <w:szCs w:val="24"/>
              </w:rPr>
              <w:t>0808 2000 247.</w:t>
            </w:r>
          </w:p>
          <w:p w14:paraId="0FAEADC0" w14:textId="77777777" w:rsidR="001C2D3A" w:rsidRDefault="001C2D3A" w:rsidP="000B541C">
            <w:pPr>
              <w:rPr>
                <w:rFonts w:cs="Arial"/>
                <w:b/>
                <w:bCs/>
                <w:color w:val="767171" w:themeColor="background2" w:themeShade="80"/>
                <w:sz w:val="24"/>
                <w:szCs w:val="24"/>
              </w:rPr>
            </w:pPr>
          </w:p>
          <w:p w14:paraId="78D619EE" w14:textId="77777777" w:rsidR="001C2D3A" w:rsidRDefault="001C2D3A" w:rsidP="000B541C">
            <w:pPr>
              <w:rPr>
                <w:rFonts w:cs="Arial"/>
                <w:b/>
                <w:bCs/>
                <w:color w:val="767171" w:themeColor="background2" w:themeShade="80"/>
                <w:sz w:val="24"/>
                <w:szCs w:val="24"/>
              </w:rPr>
            </w:pPr>
          </w:p>
          <w:p w14:paraId="4CDAD6F2" w14:textId="3B4C4A95" w:rsidR="001C2D3A" w:rsidRPr="003A2763" w:rsidRDefault="001C2D3A" w:rsidP="000B541C">
            <w:pPr>
              <w:rPr>
                <w:rFonts w:cs="Arial"/>
                <w:color w:val="767171" w:themeColor="background2" w:themeShade="80"/>
              </w:rPr>
            </w:pPr>
          </w:p>
        </w:tc>
      </w:tr>
    </w:tbl>
    <w:p w14:paraId="2A4AA6E0" w14:textId="122BBB5C" w:rsidR="3C269121" w:rsidRDefault="3C269121" w:rsidP="3C269121">
      <w:pPr>
        <w:spacing w:after="0" w:line="240" w:lineRule="auto"/>
        <w:rPr>
          <w:rFonts w:eastAsia="Arial" w:cs="Arial"/>
        </w:rPr>
      </w:pPr>
    </w:p>
    <w:p w14:paraId="11647742" w14:textId="189BA179" w:rsidR="00217442" w:rsidRPr="00BB1CDA" w:rsidRDefault="00217442" w:rsidP="00217442">
      <w:pPr>
        <w:pStyle w:val="Heading1"/>
        <w:numPr>
          <w:ilvl w:val="0"/>
          <w:numId w:val="0"/>
        </w:numPr>
        <w:rPr>
          <w:rFonts w:asciiTheme="minorHAnsi" w:hAnsiTheme="minorHAnsi" w:cstheme="minorHAnsi"/>
          <w:b/>
          <w:bCs/>
        </w:rPr>
      </w:pPr>
      <w:r w:rsidRPr="00BB1CDA">
        <w:rPr>
          <w:rFonts w:asciiTheme="minorHAnsi" w:hAnsiTheme="minorHAnsi" w:cstheme="minorHAnsi"/>
          <w:b/>
          <w:bCs/>
        </w:rPr>
        <w:lastRenderedPageBreak/>
        <w:t xml:space="preserve">Appendix </w:t>
      </w:r>
      <w:r>
        <w:rPr>
          <w:rFonts w:asciiTheme="minorHAnsi" w:hAnsiTheme="minorHAnsi" w:cstheme="minorHAnsi"/>
          <w:b/>
          <w:bCs/>
        </w:rPr>
        <w:t>B</w:t>
      </w:r>
      <w:r w:rsidRPr="00BB1CDA">
        <w:rPr>
          <w:rFonts w:asciiTheme="minorHAnsi" w:hAnsiTheme="minorHAnsi" w:cstheme="minorHAnsi"/>
          <w:b/>
          <w:bCs/>
        </w:rPr>
        <w:t xml:space="preserve"> – </w:t>
      </w:r>
      <w:r>
        <w:rPr>
          <w:rFonts w:asciiTheme="minorHAnsi" w:hAnsiTheme="minorHAnsi" w:cstheme="minorHAnsi"/>
          <w:b/>
          <w:bCs/>
        </w:rPr>
        <w:t>Child Protection and the use of shared sports facilities</w:t>
      </w:r>
    </w:p>
    <w:p w14:paraId="7D1988A1" w14:textId="77777777" w:rsidR="00B27B0A" w:rsidRDefault="00B27B0A" w:rsidP="00DD3E8A">
      <w:pPr>
        <w:spacing w:after="0" w:line="240" w:lineRule="auto"/>
        <w:rPr>
          <w:rFonts w:eastAsia="Arial" w:cs="Arial"/>
          <w:szCs w:val="24"/>
        </w:rPr>
      </w:pPr>
    </w:p>
    <w:tbl>
      <w:tblPr>
        <w:tblStyle w:val="TableGrid"/>
        <w:tblW w:w="13900" w:type="dxa"/>
        <w:tblInd w:w="-23"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1701"/>
        <w:gridCol w:w="12199"/>
      </w:tblGrid>
      <w:tr w:rsidR="0099165C" w:rsidRPr="008E7C2A" w14:paraId="21AE066A" w14:textId="77777777" w:rsidTr="008F2830">
        <w:tc>
          <w:tcPr>
            <w:tcW w:w="13900" w:type="dxa"/>
            <w:gridSpan w:val="2"/>
          </w:tcPr>
          <w:p w14:paraId="117A7382" w14:textId="1F469CE5" w:rsidR="0099165C" w:rsidRPr="000B541C" w:rsidRDefault="0099165C" w:rsidP="006724D3">
            <w:pPr>
              <w:rPr>
                <w:rFonts w:eastAsia="Arial" w:cs="Arial"/>
                <w:color w:val="000000"/>
              </w:rPr>
            </w:pPr>
            <w:r w:rsidRPr="005F2183">
              <w:rPr>
                <w:rFonts w:eastAsia="Arial" w:cs="Arial"/>
                <w:color w:val="767171" w:themeColor="background2" w:themeShade="80"/>
              </w:rPr>
              <w:t xml:space="preserve">Sport can and does have a very powerful and positive influence on young people. It can provide valuable opportunities for success, enjoyment, achievement, personal and social development and development of positive life skills. It can help develop their self-esteem, leadership and teamwork skills. It contributes to a healthy lifestyle by encouraging young people’s physical, mental and emotional well-being. </w:t>
            </w:r>
          </w:p>
        </w:tc>
      </w:tr>
      <w:tr w:rsidR="0099165C" w:rsidRPr="008E7C2A" w14:paraId="3313C336" w14:textId="77777777" w:rsidTr="00CC75F0">
        <w:tc>
          <w:tcPr>
            <w:tcW w:w="1701" w:type="dxa"/>
            <w:shd w:val="clear" w:color="auto" w:fill="FFD966" w:themeFill="accent4" w:themeFillTint="99"/>
          </w:tcPr>
          <w:p w14:paraId="3A20BE40" w14:textId="5FAB9C5B" w:rsidR="0099165C" w:rsidRPr="005F2183" w:rsidRDefault="0099165C" w:rsidP="005A1661">
            <w:pPr>
              <w:shd w:val="clear" w:color="auto" w:fill="FFD966" w:themeFill="accent4" w:themeFillTint="99"/>
              <w:rPr>
                <w:rFonts w:eastAsia="Arial" w:cs="Arial"/>
                <w:b/>
                <w:bCs/>
                <w:i/>
                <w:iCs/>
                <w:color w:val="808080" w:themeColor="background1" w:themeShade="80"/>
                <w:sz w:val="24"/>
                <w:szCs w:val="24"/>
              </w:rPr>
            </w:pPr>
            <w:r w:rsidRPr="005F2183">
              <w:rPr>
                <w:rFonts w:eastAsia="Arial" w:cs="Arial"/>
                <w:b/>
                <w:bCs/>
                <w:color w:val="808080" w:themeColor="background1" w:themeShade="80"/>
                <w:sz w:val="24"/>
                <w:szCs w:val="24"/>
              </w:rPr>
              <w:t>All guidance within this section should be</w:t>
            </w:r>
            <w:r w:rsidRPr="005A1661">
              <w:rPr>
                <w:rFonts w:eastAsia="Arial" w:cs="Arial"/>
                <w:b/>
                <w:bCs/>
                <w:color w:val="808080" w:themeColor="background1" w:themeShade="80"/>
                <w:sz w:val="28"/>
                <w:szCs w:val="28"/>
              </w:rPr>
              <w:t xml:space="preserve"> </w:t>
            </w:r>
            <w:r w:rsidRPr="005F2183">
              <w:rPr>
                <w:rFonts w:eastAsia="Arial" w:cs="Arial"/>
                <w:b/>
                <w:bCs/>
                <w:color w:val="808080" w:themeColor="background1" w:themeShade="80"/>
                <w:sz w:val="24"/>
                <w:szCs w:val="24"/>
              </w:rPr>
              <w:t>read in conjunction with the ‘</w:t>
            </w:r>
            <w:r w:rsidRPr="005F2183">
              <w:rPr>
                <w:rFonts w:eastAsia="Arial" w:cs="Arial"/>
                <w:b/>
                <w:bCs/>
                <w:i/>
                <w:iCs/>
                <w:color w:val="808080" w:themeColor="background1" w:themeShade="80"/>
                <w:sz w:val="24"/>
                <w:szCs w:val="24"/>
              </w:rPr>
              <w:t xml:space="preserve">Safer in Sports Leaflet’ – DfES </w:t>
            </w:r>
          </w:p>
          <w:p w14:paraId="745F5A72" w14:textId="37E2AEAF" w:rsidR="0099165C" w:rsidRPr="000B541C" w:rsidRDefault="0099165C" w:rsidP="000B541C">
            <w:pPr>
              <w:shd w:val="clear" w:color="auto" w:fill="FFD966" w:themeFill="accent4" w:themeFillTint="99"/>
              <w:rPr>
                <w:rFonts w:eastAsia="Arial" w:cs="Arial"/>
                <w:b/>
                <w:bCs/>
                <w:color w:val="808080" w:themeColor="background1" w:themeShade="80"/>
                <w:sz w:val="28"/>
                <w:szCs w:val="28"/>
              </w:rPr>
            </w:pPr>
            <w:r w:rsidRPr="005F2183">
              <w:rPr>
                <w:rFonts w:eastAsia="Arial" w:cs="Arial"/>
                <w:b/>
                <w:bCs/>
                <w:color w:val="808080" w:themeColor="background1" w:themeShade="80"/>
                <w:sz w:val="24"/>
                <w:szCs w:val="24"/>
              </w:rPr>
              <w:t>Guidance includes:</w:t>
            </w:r>
          </w:p>
        </w:tc>
        <w:tc>
          <w:tcPr>
            <w:tcW w:w="12199" w:type="dxa"/>
          </w:tcPr>
          <w:p w14:paraId="24556A81" w14:textId="77777777" w:rsidR="005F2183" w:rsidRPr="008F2830" w:rsidRDefault="0099165C" w:rsidP="004E05D0">
            <w:pPr>
              <w:pStyle w:val="ListParagraph"/>
              <w:numPr>
                <w:ilvl w:val="0"/>
                <w:numId w:val="26"/>
              </w:numPr>
              <w:rPr>
                <w:rFonts w:eastAsia="Arial" w:cs="Arial"/>
                <w:color w:val="7F7F7F" w:themeColor="text1" w:themeTint="80"/>
                <w:szCs w:val="24"/>
              </w:rPr>
            </w:pPr>
            <w:r w:rsidRPr="008F2830">
              <w:rPr>
                <w:rFonts w:eastAsia="Arial" w:cs="Arial"/>
                <w:color w:val="7F7F7F" w:themeColor="text1" w:themeTint="80"/>
                <w:szCs w:val="24"/>
              </w:rPr>
              <w:t>To ensure the safety and wellbeing of young people using sports facilities within a shared environment</w:t>
            </w:r>
            <w:r w:rsidR="00D736B6" w:rsidRPr="008F2830">
              <w:rPr>
                <w:rFonts w:eastAsia="Arial" w:cs="Arial"/>
                <w:color w:val="7F7F7F" w:themeColor="text1" w:themeTint="80"/>
                <w:szCs w:val="24"/>
              </w:rPr>
              <w:t xml:space="preserve"> (for example, for swimming lessons or sports competitions</w:t>
            </w:r>
            <w:r w:rsidR="000B42BF" w:rsidRPr="008F2830">
              <w:rPr>
                <w:rFonts w:eastAsia="Arial" w:cs="Arial"/>
                <w:color w:val="7F7F7F" w:themeColor="text1" w:themeTint="80"/>
                <w:szCs w:val="24"/>
              </w:rPr>
              <w:t>),</w:t>
            </w:r>
            <w:r w:rsidRPr="008F2830">
              <w:rPr>
                <w:rFonts w:eastAsia="Arial" w:cs="Arial"/>
                <w:color w:val="7F7F7F" w:themeColor="text1" w:themeTint="80"/>
                <w:szCs w:val="24"/>
              </w:rPr>
              <w:t xml:space="preserve"> a member of staff must always be present whilst using the facility. </w:t>
            </w:r>
          </w:p>
          <w:p w14:paraId="31A3D630" w14:textId="77777777" w:rsidR="005F2183" w:rsidRPr="008F2830" w:rsidRDefault="0099165C" w:rsidP="004E05D0">
            <w:pPr>
              <w:pStyle w:val="ListParagraph"/>
              <w:numPr>
                <w:ilvl w:val="0"/>
                <w:numId w:val="26"/>
              </w:numPr>
              <w:rPr>
                <w:rFonts w:eastAsia="Arial" w:cs="Arial"/>
                <w:color w:val="7F7F7F" w:themeColor="text1" w:themeTint="80"/>
                <w:szCs w:val="24"/>
              </w:rPr>
            </w:pPr>
            <w:r w:rsidRPr="008F2830">
              <w:rPr>
                <w:rFonts w:eastAsia="Arial" w:cs="Arial"/>
                <w:color w:val="7F7F7F" w:themeColor="text1" w:themeTint="80"/>
                <w:szCs w:val="24"/>
              </w:rPr>
              <w:t xml:space="preserve">Staff must ensure the changing room is not being used by adults at the time children are to use them. This also applies to the use of toilet facilities. </w:t>
            </w:r>
          </w:p>
          <w:p w14:paraId="3831476F" w14:textId="77777777" w:rsidR="00045773" w:rsidRPr="008F2830" w:rsidRDefault="0099165C" w:rsidP="004E05D0">
            <w:pPr>
              <w:pStyle w:val="ListParagraph"/>
              <w:numPr>
                <w:ilvl w:val="0"/>
                <w:numId w:val="26"/>
              </w:numPr>
              <w:rPr>
                <w:rFonts w:eastAsia="Arial" w:cs="Arial"/>
                <w:color w:val="7F7F7F" w:themeColor="text1" w:themeTint="80"/>
                <w:szCs w:val="24"/>
              </w:rPr>
            </w:pPr>
            <w:r w:rsidRPr="008F2830">
              <w:rPr>
                <w:rFonts w:eastAsia="Arial" w:cs="Arial"/>
                <w:color w:val="7F7F7F" w:themeColor="text1" w:themeTint="80"/>
              </w:rPr>
              <w:t xml:space="preserve">Adults should not change or shower at the same time as the young people using the same facility. </w:t>
            </w:r>
          </w:p>
          <w:p w14:paraId="16F860E1" w14:textId="77777777" w:rsidR="005D22F4" w:rsidRPr="008F2830" w:rsidRDefault="0099165C" w:rsidP="004E05D0">
            <w:pPr>
              <w:pStyle w:val="ListParagraph"/>
              <w:numPr>
                <w:ilvl w:val="0"/>
                <w:numId w:val="26"/>
              </w:numPr>
              <w:rPr>
                <w:rFonts w:eastAsia="Arial" w:cs="Arial"/>
                <w:color w:val="7F7F7F" w:themeColor="text1" w:themeTint="80"/>
              </w:rPr>
            </w:pPr>
            <w:r w:rsidRPr="61E72B30">
              <w:rPr>
                <w:rFonts w:eastAsia="Arial" w:cs="Arial"/>
                <w:color w:val="7F7F7F" w:themeColor="text1" w:themeTint="80"/>
              </w:rPr>
              <w:t xml:space="preserve">Young people should be </w:t>
            </w:r>
            <w:bookmarkStart w:id="18" w:name="_Int_EYvYNwFP"/>
            <w:r w:rsidRPr="61E72B30">
              <w:rPr>
                <w:rFonts w:eastAsia="Arial" w:cs="Arial"/>
                <w:color w:val="7F7F7F" w:themeColor="text1" w:themeTint="80"/>
              </w:rPr>
              <w:t>supervised at all times</w:t>
            </w:r>
            <w:bookmarkEnd w:id="18"/>
            <w:r w:rsidRPr="61E72B30">
              <w:rPr>
                <w:rFonts w:eastAsia="Arial" w:cs="Arial"/>
                <w:color w:val="7F7F7F" w:themeColor="text1" w:themeTint="80"/>
              </w:rPr>
              <w:t xml:space="preserve"> in the changing rooms by a member of staff or volunteer of the same sex. </w:t>
            </w:r>
          </w:p>
          <w:p w14:paraId="26891FE5" w14:textId="5002D028" w:rsidR="00045773" w:rsidRPr="008F2830" w:rsidRDefault="0099165C" w:rsidP="004E05D0">
            <w:pPr>
              <w:pStyle w:val="ListParagraph"/>
              <w:numPr>
                <w:ilvl w:val="0"/>
                <w:numId w:val="26"/>
              </w:numPr>
              <w:rPr>
                <w:rFonts w:eastAsia="Arial" w:cs="Arial"/>
                <w:color w:val="7F7F7F" w:themeColor="text1" w:themeTint="80"/>
                <w:szCs w:val="24"/>
              </w:rPr>
            </w:pPr>
            <w:r w:rsidRPr="008F2830">
              <w:rPr>
                <w:rFonts w:eastAsia="Arial" w:cs="Arial"/>
                <w:color w:val="7F7F7F" w:themeColor="text1" w:themeTint="80"/>
              </w:rPr>
              <w:t xml:space="preserve">If any young person is uncomfortable changing or showering in public, no pressure should be placed on them to do so. In this instance, encourage them to change or shower at home. </w:t>
            </w:r>
          </w:p>
          <w:p w14:paraId="51AE4272" w14:textId="63FDFB08" w:rsidR="00045773" w:rsidRPr="001C2D3A" w:rsidRDefault="0099165C" w:rsidP="004E05D0">
            <w:pPr>
              <w:pStyle w:val="ListParagraph"/>
              <w:numPr>
                <w:ilvl w:val="0"/>
                <w:numId w:val="26"/>
              </w:numPr>
              <w:rPr>
                <w:rFonts w:eastAsia="Arial" w:cs="Arial"/>
                <w:color w:val="7F7F7F" w:themeColor="text1" w:themeTint="80"/>
                <w:szCs w:val="24"/>
              </w:rPr>
            </w:pPr>
            <w:r w:rsidRPr="008F2830">
              <w:rPr>
                <w:rFonts w:eastAsia="Arial" w:cs="Arial"/>
                <w:color w:val="7F7F7F" w:themeColor="text1" w:themeTint="80"/>
              </w:rPr>
              <w:t xml:space="preserve">If the activity is mixed gender, separate changing </w:t>
            </w:r>
            <w:r w:rsidRPr="001C2D3A">
              <w:rPr>
                <w:rFonts w:eastAsia="Arial" w:cs="Arial"/>
                <w:color w:val="7F7F7F" w:themeColor="text1" w:themeTint="80"/>
              </w:rPr>
              <w:t xml:space="preserve">facilities should be made available. </w:t>
            </w:r>
            <w:r w:rsidR="00D6607A" w:rsidRPr="001C2D3A">
              <w:rPr>
                <w:rFonts w:eastAsia="Arial" w:cs="Arial"/>
                <w:color w:val="7F7F7F" w:themeColor="text1" w:themeTint="80"/>
              </w:rPr>
              <w:t xml:space="preserve">Please see Appendix </w:t>
            </w:r>
            <w:r w:rsidR="00217442" w:rsidRPr="001C2D3A">
              <w:rPr>
                <w:rFonts w:eastAsia="Arial" w:cs="Arial"/>
                <w:color w:val="7F7F7F" w:themeColor="text1" w:themeTint="80"/>
              </w:rPr>
              <w:t>J</w:t>
            </w:r>
            <w:r w:rsidR="00D6607A" w:rsidRPr="001C2D3A">
              <w:rPr>
                <w:rFonts w:eastAsia="Arial" w:cs="Arial"/>
                <w:color w:val="7F7F7F" w:themeColor="text1" w:themeTint="80"/>
              </w:rPr>
              <w:t xml:space="preserve"> for expectations for children who are questioning their gender.</w:t>
            </w:r>
          </w:p>
          <w:p w14:paraId="1FC63C90" w14:textId="38A7702B" w:rsidR="008F2830" w:rsidRDefault="0099165C" w:rsidP="004E05D0">
            <w:pPr>
              <w:pStyle w:val="ListParagraph"/>
              <w:numPr>
                <w:ilvl w:val="0"/>
                <w:numId w:val="26"/>
              </w:numPr>
              <w:rPr>
                <w:rFonts w:eastAsia="Arial" w:cs="Arial"/>
                <w:color w:val="7F7F7F" w:themeColor="text1" w:themeTint="80"/>
              </w:rPr>
            </w:pPr>
            <w:r w:rsidRPr="001C2D3A">
              <w:rPr>
                <w:rFonts w:eastAsia="Arial" w:cs="Arial"/>
                <w:color w:val="7F7F7F" w:themeColor="text1" w:themeTint="80"/>
              </w:rPr>
              <w:t>Parents should be informed on an annual basis that facilities</w:t>
            </w:r>
            <w:r w:rsidRPr="61E72B30">
              <w:rPr>
                <w:rFonts w:eastAsia="Arial" w:cs="Arial"/>
                <w:color w:val="7F7F7F" w:themeColor="text1" w:themeTint="80"/>
              </w:rPr>
              <w:t xml:space="preserve"> are offsite</w:t>
            </w:r>
            <w:r w:rsidR="0F498F70" w:rsidRPr="61E72B30">
              <w:rPr>
                <w:rFonts w:eastAsia="Arial" w:cs="Arial"/>
                <w:color w:val="7F7F7F" w:themeColor="text1" w:themeTint="80"/>
              </w:rPr>
              <w:t>,</w:t>
            </w:r>
            <w:r w:rsidRPr="61E72B30">
              <w:rPr>
                <w:rFonts w:eastAsia="Arial" w:cs="Arial"/>
                <w:color w:val="7F7F7F" w:themeColor="text1" w:themeTint="80"/>
              </w:rPr>
              <w:t xml:space="preserve"> and the site is open to the public. </w:t>
            </w:r>
          </w:p>
          <w:p w14:paraId="7BDEF2C1" w14:textId="1B442182" w:rsidR="0099165C" w:rsidRPr="008F2830" w:rsidRDefault="0099165C" w:rsidP="004E05D0">
            <w:pPr>
              <w:pStyle w:val="ListParagraph"/>
              <w:numPr>
                <w:ilvl w:val="0"/>
                <w:numId w:val="26"/>
              </w:numPr>
              <w:rPr>
                <w:rFonts w:eastAsia="Arial" w:cs="Arial"/>
                <w:color w:val="7F7F7F" w:themeColor="text1" w:themeTint="80"/>
                <w:szCs w:val="24"/>
              </w:rPr>
            </w:pPr>
            <w:r w:rsidRPr="008F2830">
              <w:rPr>
                <w:rFonts w:eastAsia="Arial" w:cs="Arial"/>
                <w:color w:val="7F7F7F" w:themeColor="text1" w:themeTint="80"/>
                <w:szCs w:val="24"/>
              </w:rPr>
              <w:t>The offsite facility must have their own Child Protection Policy and have a designated welfare officer to deal with any issues</w:t>
            </w:r>
            <w:r w:rsidR="000B541C" w:rsidRPr="008F2830">
              <w:rPr>
                <w:rFonts w:eastAsia="Arial" w:cs="Arial"/>
                <w:color w:val="7F7F7F" w:themeColor="text1" w:themeTint="80"/>
                <w:szCs w:val="24"/>
              </w:rPr>
              <w:t>.</w:t>
            </w:r>
          </w:p>
        </w:tc>
      </w:tr>
    </w:tbl>
    <w:p w14:paraId="136CEEA3" w14:textId="0D278551" w:rsidR="001E41F4" w:rsidRDefault="001E41F4" w:rsidP="00DD3E8A">
      <w:pPr>
        <w:spacing w:after="0" w:line="240" w:lineRule="auto"/>
        <w:rPr>
          <w:rFonts w:eastAsia="Arial" w:cs="Arial"/>
        </w:rPr>
      </w:pPr>
    </w:p>
    <w:p w14:paraId="5F36CD95" w14:textId="52477C9F" w:rsidR="00217442" w:rsidRDefault="00217442" w:rsidP="00217442">
      <w:pPr>
        <w:pStyle w:val="Heading1"/>
        <w:numPr>
          <w:ilvl w:val="0"/>
          <w:numId w:val="0"/>
        </w:numPr>
        <w:rPr>
          <w:rFonts w:asciiTheme="minorHAnsi" w:eastAsia="Arial" w:hAnsiTheme="minorHAnsi" w:cstheme="minorHAnsi"/>
          <w:b/>
          <w:bCs/>
        </w:rPr>
      </w:pPr>
      <w:r w:rsidRPr="002A3EE7">
        <w:rPr>
          <w:rFonts w:asciiTheme="minorHAnsi" w:eastAsia="Arial" w:hAnsiTheme="minorHAnsi" w:cstheme="minorHAnsi"/>
          <w:b/>
          <w:bCs/>
        </w:rPr>
        <w:t xml:space="preserve">APPENDIX </w:t>
      </w:r>
      <w:r>
        <w:rPr>
          <w:rFonts w:asciiTheme="minorHAnsi" w:eastAsia="Arial" w:hAnsiTheme="minorHAnsi" w:cstheme="minorHAnsi"/>
          <w:b/>
          <w:bCs/>
        </w:rPr>
        <w:t>C</w:t>
      </w:r>
      <w:r w:rsidRPr="002A3EE7">
        <w:rPr>
          <w:rFonts w:asciiTheme="minorHAnsi" w:eastAsia="Arial" w:hAnsiTheme="minorHAnsi" w:cstheme="minorHAnsi"/>
          <w:b/>
          <w:bCs/>
        </w:rPr>
        <w:t xml:space="preserve">: </w:t>
      </w:r>
      <w:r>
        <w:rPr>
          <w:rFonts w:asciiTheme="minorHAnsi" w:eastAsia="Arial" w:hAnsiTheme="minorHAnsi" w:cstheme="minorHAnsi"/>
          <w:b/>
          <w:bCs/>
        </w:rPr>
        <w:t>Private Fostering</w:t>
      </w:r>
    </w:p>
    <w:p w14:paraId="03AB570A" w14:textId="77777777" w:rsidR="00217442" w:rsidRDefault="00217442" w:rsidP="00DD3E8A">
      <w:pPr>
        <w:spacing w:after="0" w:line="240" w:lineRule="auto"/>
        <w:rPr>
          <w:rFonts w:eastAsia="Arial" w:cs="Arial"/>
          <w:szCs w:val="24"/>
        </w:rPr>
      </w:pPr>
    </w:p>
    <w:tbl>
      <w:tblPr>
        <w:tblStyle w:val="TableGrid"/>
        <w:tblW w:w="13900" w:type="dxa"/>
        <w:tblInd w:w="-23"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ayout w:type="fixed"/>
        <w:tblLook w:val="04A0" w:firstRow="1" w:lastRow="0" w:firstColumn="1" w:lastColumn="0" w:noHBand="0" w:noVBand="1"/>
      </w:tblPr>
      <w:tblGrid>
        <w:gridCol w:w="6950"/>
        <w:gridCol w:w="6950"/>
      </w:tblGrid>
      <w:tr w:rsidR="001E41F4" w:rsidRPr="00A649CD" w14:paraId="1C08D620" w14:textId="77777777" w:rsidTr="008F2830">
        <w:tc>
          <w:tcPr>
            <w:tcW w:w="13900" w:type="dxa"/>
            <w:gridSpan w:val="2"/>
            <w:shd w:val="clear" w:color="auto" w:fill="FFD966" w:themeFill="accent4" w:themeFillTint="99"/>
          </w:tcPr>
          <w:p w14:paraId="3CC63C6C" w14:textId="77777777" w:rsidR="001E41F4" w:rsidRPr="00EA1F76" w:rsidRDefault="001E41F4" w:rsidP="006724D3">
            <w:pPr>
              <w:pStyle w:val="4Bulletedcopyblue"/>
              <w:numPr>
                <w:ilvl w:val="0"/>
                <w:numId w:val="0"/>
              </w:numPr>
              <w:rPr>
                <w:rFonts w:asciiTheme="minorHAnsi" w:eastAsia="Arial" w:hAnsiTheme="minorHAnsi" w:cstheme="minorHAnsi"/>
                <w:b/>
                <w:bCs/>
                <w:color w:val="0D0D0D" w:themeColor="text1" w:themeTint="F2"/>
                <w:sz w:val="28"/>
                <w:szCs w:val="28"/>
              </w:rPr>
            </w:pPr>
            <w:r w:rsidRPr="00EA1F76">
              <w:rPr>
                <w:rFonts w:asciiTheme="minorHAnsi" w:eastAsia="Arial" w:hAnsiTheme="minorHAnsi" w:cstheme="minorHAnsi"/>
                <w:b/>
                <w:bCs/>
                <w:color w:val="808080" w:themeColor="background1" w:themeShade="80"/>
                <w:sz w:val="28"/>
                <w:szCs w:val="28"/>
              </w:rPr>
              <w:t>Private Fostering</w:t>
            </w:r>
          </w:p>
        </w:tc>
      </w:tr>
      <w:tr w:rsidR="009B3922" w:rsidRPr="00A649CD" w14:paraId="63214338" w14:textId="77777777" w:rsidTr="009B3922">
        <w:tc>
          <w:tcPr>
            <w:tcW w:w="13900" w:type="dxa"/>
            <w:gridSpan w:val="2"/>
            <w:shd w:val="clear" w:color="auto" w:fill="FFFFFF" w:themeFill="background1"/>
          </w:tcPr>
          <w:p w14:paraId="29F2CFF9" w14:textId="16885B7B" w:rsidR="009B3922" w:rsidRPr="009B3922" w:rsidRDefault="009B3922" w:rsidP="009B3922">
            <w:pPr>
              <w:rPr>
                <w:rFonts w:eastAsia="Arial" w:cs="Arial"/>
                <w:color w:val="767171" w:themeColor="background2" w:themeShade="80"/>
                <w:szCs w:val="24"/>
              </w:rPr>
            </w:pPr>
            <w:r w:rsidRPr="00C63193">
              <w:rPr>
                <w:rFonts w:eastAsia="Arial" w:cs="Arial"/>
                <w:color w:val="767171" w:themeColor="background2" w:themeShade="80"/>
                <w:szCs w:val="24"/>
              </w:rPr>
              <w:t>A private fostering arrangement</w:t>
            </w:r>
            <w:r>
              <w:rPr>
                <w:rFonts w:eastAsia="Arial" w:cs="Arial"/>
                <w:color w:val="767171" w:themeColor="background2" w:themeShade="80"/>
                <w:szCs w:val="24"/>
              </w:rPr>
              <w:t xml:space="preserve"> (PFA)</w:t>
            </w:r>
            <w:r w:rsidRPr="00C63193">
              <w:rPr>
                <w:rFonts w:eastAsia="Arial" w:cs="Arial"/>
                <w:color w:val="767171" w:themeColor="background2" w:themeShade="80"/>
                <w:szCs w:val="24"/>
              </w:rPr>
              <w:t xml:space="preserve"> is one that is made privately (without the involvement of a local authority) for the care of a child under the age of 16 years (under 18, if disabled) by someone other than a parent or close relative, in their own home, with the intention that it should last for 28 days or more.</w:t>
            </w:r>
            <w:r>
              <w:rPr>
                <w:rFonts w:eastAsia="Arial" w:cs="Arial"/>
                <w:color w:val="767171" w:themeColor="background2" w:themeShade="80"/>
                <w:szCs w:val="24"/>
              </w:rPr>
              <w:t xml:space="preserve"> Important information includes:</w:t>
            </w:r>
          </w:p>
        </w:tc>
      </w:tr>
      <w:tr w:rsidR="009B3922" w:rsidRPr="00A649CD" w14:paraId="473353BD" w14:textId="77777777" w:rsidTr="006724D3">
        <w:tc>
          <w:tcPr>
            <w:tcW w:w="6950" w:type="dxa"/>
            <w:shd w:val="clear" w:color="auto" w:fill="FFFFFF" w:themeFill="background1"/>
          </w:tcPr>
          <w:p w14:paraId="439C8F0D" w14:textId="77777777" w:rsidR="009B3922" w:rsidRDefault="009B3922" w:rsidP="004E05D0">
            <w:pPr>
              <w:pStyle w:val="ListParagraph"/>
              <w:numPr>
                <w:ilvl w:val="0"/>
                <w:numId w:val="26"/>
              </w:numPr>
              <w:rPr>
                <w:rFonts w:eastAsia="Arial" w:cs="Arial"/>
                <w:color w:val="767171" w:themeColor="background2" w:themeShade="80"/>
                <w:szCs w:val="24"/>
              </w:rPr>
            </w:pPr>
            <w:r w:rsidRPr="00C63193">
              <w:rPr>
                <w:rFonts w:eastAsia="Arial" w:cs="Arial"/>
                <w:color w:val="767171" w:themeColor="background2" w:themeShade="80"/>
                <w:szCs w:val="24"/>
              </w:rPr>
              <w:t>A close family relative is defined as a ‘grandparent, brother, sister, uncle or aunt’ and includes half-siblings and stepparents; it does not include great-aunts or uncles, great grandparents or cousins.</w:t>
            </w:r>
          </w:p>
          <w:p w14:paraId="6291121E" w14:textId="77777777" w:rsidR="009B3922" w:rsidRPr="00C63193" w:rsidRDefault="009B3922" w:rsidP="009B3922">
            <w:pPr>
              <w:pStyle w:val="ListParagraph"/>
              <w:ind w:left="360"/>
              <w:rPr>
                <w:rFonts w:eastAsia="Arial" w:cs="Arial"/>
                <w:color w:val="767171" w:themeColor="background2" w:themeShade="80"/>
                <w:szCs w:val="24"/>
              </w:rPr>
            </w:pPr>
          </w:p>
          <w:p w14:paraId="6828C28F" w14:textId="77777777" w:rsidR="009B3922" w:rsidRDefault="009B3922" w:rsidP="004E05D0">
            <w:pPr>
              <w:pStyle w:val="ListParagraph"/>
              <w:numPr>
                <w:ilvl w:val="0"/>
                <w:numId w:val="26"/>
              </w:numPr>
              <w:rPr>
                <w:rFonts w:eastAsia="Arial" w:cs="Arial"/>
                <w:color w:val="767171" w:themeColor="background2" w:themeShade="80"/>
                <w:szCs w:val="24"/>
              </w:rPr>
            </w:pPr>
            <w:r w:rsidRPr="00C63193">
              <w:rPr>
                <w:rFonts w:eastAsia="Arial" w:cs="Arial"/>
                <w:color w:val="767171" w:themeColor="background2" w:themeShade="80"/>
                <w:szCs w:val="24"/>
              </w:rPr>
              <w:lastRenderedPageBreak/>
              <w:t>Parents and private foster carers both have a legal duty to inform the relevant local authority at least six weeks before the arrangement is due to start; not to do so is a criminal offence.</w:t>
            </w:r>
          </w:p>
          <w:p w14:paraId="6F8380A8" w14:textId="77777777" w:rsidR="009B3922" w:rsidRPr="009B3922" w:rsidRDefault="009B3922" w:rsidP="009B3922">
            <w:pPr>
              <w:rPr>
                <w:rFonts w:eastAsia="Arial" w:cs="Arial"/>
                <w:color w:val="767171" w:themeColor="background2" w:themeShade="80"/>
                <w:szCs w:val="24"/>
              </w:rPr>
            </w:pPr>
          </w:p>
          <w:p w14:paraId="60A0D5A3" w14:textId="1327E4B3" w:rsidR="009B3922" w:rsidRPr="009B3922" w:rsidRDefault="009B3922" w:rsidP="004E05D0">
            <w:pPr>
              <w:pStyle w:val="ListParagraph"/>
              <w:numPr>
                <w:ilvl w:val="0"/>
                <w:numId w:val="26"/>
              </w:numPr>
              <w:rPr>
                <w:rFonts w:eastAsia="Arial" w:cs="Arial"/>
                <w:color w:val="767171" w:themeColor="background2" w:themeShade="80"/>
                <w:szCs w:val="24"/>
              </w:rPr>
            </w:pPr>
            <w:r w:rsidRPr="00C63193">
              <w:rPr>
                <w:rFonts w:eastAsia="Arial" w:cs="Arial"/>
                <w:color w:val="767171" w:themeColor="background2" w:themeShade="80"/>
                <w:szCs w:val="24"/>
              </w:rPr>
              <w:t xml:space="preserve">Whilst most privately fostered children are appropriately supported and looked after, they are a potentially vulnerable group who should be monitored by the local authority, particularly when the child has come from another country. In some cases, </w:t>
            </w:r>
            <w:r>
              <w:rPr>
                <w:rFonts w:eastAsia="Arial" w:cs="Arial"/>
                <w:color w:val="767171" w:themeColor="background2" w:themeShade="80"/>
                <w:szCs w:val="24"/>
              </w:rPr>
              <w:t>such</w:t>
            </w:r>
            <w:r w:rsidRPr="00C63193">
              <w:rPr>
                <w:rFonts w:eastAsia="Arial" w:cs="Arial"/>
                <w:color w:val="767171" w:themeColor="background2" w:themeShade="80"/>
                <w:szCs w:val="24"/>
              </w:rPr>
              <w:t xml:space="preserve"> children are affected by abuse and neglect, or be involved in trafficking, child sexual and/or criminal exploitation or modern-day slavery. </w:t>
            </w:r>
          </w:p>
        </w:tc>
        <w:tc>
          <w:tcPr>
            <w:tcW w:w="6950" w:type="dxa"/>
            <w:shd w:val="clear" w:color="auto" w:fill="FFFFFF" w:themeFill="background1"/>
          </w:tcPr>
          <w:p w14:paraId="1782D695" w14:textId="22B78C4A" w:rsidR="009B3922" w:rsidRPr="00C63193" w:rsidRDefault="009B3922" w:rsidP="004E05D0">
            <w:pPr>
              <w:pStyle w:val="ListParagraph"/>
              <w:numPr>
                <w:ilvl w:val="0"/>
                <w:numId w:val="26"/>
              </w:numPr>
              <w:rPr>
                <w:rFonts w:eastAsia="Arial" w:cs="Arial"/>
                <w:color w:val="767171" w:themeColor="background2" w:themeShade="80"/>
                <w:szCs w:val="24"/>
              </w:rPr>
            </w:pPr>
            <w:r w:rsidRPr="00C63193">
              <w:rPr>
                <w:rFonts w:eastAsia="Arial" w:cs="Arial"/>
                <w:color w:val="767171" w:themeColor="background2" w:themeShade="80"/>
                <w:szCs w:val="24"/>
              </w:rPr>
              <w:lastRenderedPageBreak/>
              <w:t xml:space="preserve">The </w:t>
            </w:r>
            <w:r w:rsidRPr="00C63193">
              <w:rPr>
                <w:rFonts w:cs="Arial"/>
                <w:color w:val="767171" w:themeColor="background2" w:themeShade="80"/>
                <w:szCs w:val="24"/>
              </w:rPr>
              <w:fldChar w:fldCharType="begin"/>
            </w:r>
            <w:r w:rsidRPr="00C63193">
              <w:rPr>
                <w:rFonts w:cs="Arial"/>
                <w:color w:val="767171" w:themeColor="background2" w:themeShade="80"/>
                <w:szCs w:val="24"/>
              </w:rPr>
              <w:instrText xml:space="preserve"> MERGEFIELD School__Academy </w:instrText>
            </w:r>
            <w:r w:rsidRPr="00C63193">
              <w:rPr>
                <w:rFonts w:cs="Arial"/>
                <w:color w:val="767171" w:themeColor="background2" w:themeShade="80"/>
                <w:szCs w:val="24"/>
              </w:rPr>
              <w:fldChar w:fldCharType="separate"/>
            </w:r>
            <w:r w:rsidRPr="00C63193">
              <w:rPr>
                <w:rFonts w:cs="Arial"/>
                <w:noProof/>
                <w:color w:val="767171" w:themeColor="background2" w:themeShade="80"/>
                <w:szCs w:val="24"/>
              </w:rPr>
              <w:t>school</w:t>
            </w:r>
            <w:r w:rsidRPr="00C63193">
              <w:rPr>
                <w:rFonts w:cs="Arial"/>
                <w:color w:val="767171" w:themeColor="background2" w:themeShade="80"/>
                <w:szCs w:val="24"/>
              </w:rPr>
              <w:fldChar w:fldCharType="end"/>
            </w:r>
            <w:r w:rsidRPr="00C63193">
              <w:rPr>
                <w:rFonts w:eastAsia="Arial" w:cs="Arial"/>
                <w:color w:val="767171" w:themeColor="background2" w:themeShade="80"/>
                <w:szCs w:val="24"/>
              </w:rPr>
              <w:t xml:space="preserve"> has a mandatory duty to report to the local authority where they are aware or suspect that a child is subject to a </w:t>
            </w:r>
            <w:r>
              <w:rPr>
                <w:rFonts w:eastAsia="Arial" w:cs="Arial"/>
                <w:color w:val="767171" w:themeColor="background2" w:themeShade="80"/>
                <w:szCs w:val="24"/>
              </w:rPr>
              <w:t>PFA</w:t>
            </w:r>
            <w:r w:rsidRPr="00C63193">
              <w:rPr>
                <w:rFonts w:eastAsia="Arial" w:cs="Arial"/>
                <w:color w:val="767171" w:themeColor="background2" w:themeShade="80"/>
                <w:szCs w:val="24"/>
              </w:rPr>
              <w:t xml:space="preserve">. Although </w:t>
            </w:r>
            <w:r w:rsidRPr="00C63193">
              <w:rPr>
                <w:rFonts w:cs="Arial"/>
                <w:color w:val="767171" w:themeColor="background2" w:themeShade="80"/>
                <w:szCs w:val="24"/>
              </w:rPr>
              <w:t xml:space="preserve">academies </w:t>
            </w:r>
            <w:r w:rsidRPr="00C63193">
              <w:rPr>
                <w:rFonts w:eastAsia="Arial" w:cs="Arial"/>
                <w:color w:val="767171" w:themeColor="background2" w:themeShade="80"/>
                <w:szCs w:val="24"/>
              </w:rPr>
              <w:t xml:space="preserve">have a duty to inform the local authority, there is no duty for anyone, including the private foster carer or social workers to </w:t>
            </w:r>
            <w:r w:rsidRPr="00C63193">
              <w:rPr>
                <w:rFonts w:eastAsia="Arial" w:cs="Arial"/>
                <w:color w:val="767171" w:themeColor="background2" w:themeShade="80"/>
                <w:szCs w:val="24"/>
              </w:rPr>
              <w:lastRenderedPageBreak/>
              <w:t xml:space="preserve">inform the </w:t>
            </w:r>
            <w:r w:rsidRPr="00C63193">
              <w:rPr>
                <w:rFonts w:cs="Arial"/>
                <w:color w:val="767171" w:themeColor="background2" w:themeShade="80"/>
                <w:szCs w:val="24"/>
              </w:rPr>
              <w:fldChar w:fldCharType="begin"/>
            </w:r>
            <w:r w:rsidRPr="00C63193">
              <w:rPr>
                <w:rFonts w:cs="Arial"/>
                <w:color w:val="767171" w:themeColor="background2" w:themeShade="80"/>
                <w:szCs w:val="24"/>
              </w:rPr>
              <w:instrText xml:space="preserve"> MERGEFIELD School__Academy </w:instrText>
            </w:r>
            <w:r w:rsidRPr="00C63193">
              <w:rPr>
                <w:rFonts w:cs="Arial"/>
                <w:color w:val="767171" w:themeColor="background2" w:themeShade="80"/>
                <w:szCs w:val="24"/>
              </w:rPr>
              <w:fldChar w:fldCharType="separate"/>
            </w:r>
            <w:r w:rsidRPr="00C63193">
              <w:rPr>
                <w:rFonts w:cs="Arial"/>
                <w:noProof/>
                <w:color w:val="767171" w:themeColor="background2" w:themeShade="80"/>
                <w:szCs w:val="24"/>
              </w:rPr>
              <w:t>school</w:t>
            </w:r>
            <w:r w:rsidRPr="00C63193">
              <w:rPr>
                <w:rFonts w:cs="Arial"/>
                <w:color w:val="767171" w:themeColor="background2" w:themeShade="80"/>
                <w:szCs w:val="24"/>
              </w:rPr>
              <w:fldChar w:fldCharType="end"/>
            </w:r>
            <w:r w:rsidRPr="00C63193">
              <w:rPr>
                <w:rFonts w:eastAsia="Arial" w:cs="Arial"/>
                <w:color w:val="767171" w:themeColor="background2" w:themeShade="80"/>
                <w:szCs w:val="24"/>
              </w:rPr>
              <w:t xml:space="preserve">. However, it should be clear to the </w:t>
            </w:r>
            <w:r w:rsidRPr="00C63193">
              <w:rPr>
                <w:rFonts w:cs="Arial"/>
                <w:color w:val="767171" w:themeColor="background2" w:themeShade="80"/>
                <w:szCs w:val="24"/>
              </w:rPr>
              <w:fldChar w:fldCharType="begin"/>
            </w:r>
            <w:r w:rsidRPr="00C63193">
              <w:rPr>
                <w:rFonts w:cs="Arial"/>
                <w:color w:val="767171" w:themeColor="background2" w:themeShade="80"/>
                <w:szCs w:val="24"/>
              </w:rPr>
              <w:instrText xml:space="preserve"> MERGEFIELD School__Academy </w:instrText>
            </w:r>
            <w:r w:rsidRPr="00C63193">
              <w:rPr>
                <w:rFonts w:cs="Arial"/>
                <w:color w:val="767171" w:themeColor="background2" w:themeShade="80"/>
                <w:szCs w:val="24"/>
              </w:rPr>
              <w:fldChar w:fldCharType="separate"/>
            </w:r>
            <w:r w:rsidRPr="00C63193">
              <w:rPr>
                <w:rFonts w:cs="Arial"/>
                <w:noProof/>
                <w:color w:val="767171" w:themeColor="background2" w:themeShade="80"/>
                <w:szCs w:val="24"/>
              </w:rPr>
              <w:t>school</w:t>
            </w:r>
            <w:r w:rsidRPr="00C63193">
              <w:rPr>
                <w:rFonts w:cs="Arial"/>
                <w:color w:val="767171" w:themeColor="background2" w:themeShade="80"/>
                <w:szCs w:val="24"/>
              </w:rPr>
              <w:fldChar w:fldCharType="end"/>
            </w:r>
            <w:r w:rsidRPr="00C63193">
              <w:rPr>
                <w:rFonts w:eastAsia="Arial" w:cs="Arial"/>
                <w:color w:val="767171" w:themeColor="background2" w:themeShade="80"/>
                <w:szCs w:val="24"/>
              </w:rPr>
              <w:t xml:space="preserve"> who has parental responsibility.</w:t>
            </w:r>
          </w:p>
          <w:p w14:paraId="63D5AE0B" w14:textId="77777777" w:rsidR="009B3922" w:rsidRDefault="009B3922" w:rsidP="009B3922">
            <w:pPr>
              <w:pStyle w:val="ListParagraph"/>
              <w:ind w:left="360"/>
              <w:rPr>
                <w:rFonts w:eastAsia="Arial" w:cs="Arial"/>
                <w:color w:val="767171" w:themeColor="background2" w:themeShade="80"/>
                <w:szCs w:val="24"/>
              </w:rPr>
            </w:pPr>
          </w:p>
          <w:p w14:paraId="71311F7A" w14:textId="746D79FA" w:rsidR="009B3922" w:rsidRDefault="009B3922" w:rsidP="004E05D0">
            <w:pPr>
              <w:pStyle w:val="ListParagraph"/>
              <w:numPr>
                <w:ilvl w:val="0"/>
                <w:numId w:val="26"/>
              </w:numPr>
              <w:rPr>
                <w:rFonts w:eastAsia="Arial" w:cs="Arial"/>
                <w:color w:val="767171" w:themeColor="background2" w:themeShade="80"/>
                <w:szCs w:val="24"/>
              </w:rPr>
            </w:pPr>
            <w:r>
              <w:rPr>
                <w:rFonts w:eastAsia="Arial" w:cs="Arial"/>
                <w:color w:val="767171" w:themeColor="background2" w:themeShade="80"/>
                <w:szCs w:val="24"/>
              </w:rPr>
              <w:t>Upon becoming</w:t>
            </w:r>
            <w:r w:rsidRPr="00C63193">
              <w:rPr>
                <w:rFonts w:eastAsia="Arial" w:cs="Arial"/>
                <w:color w:val="767171" w:themeColor="background2" w:themeShade="80"/>
                <w:szCs w:val="24"/>
              </w:rPr>
              <w:t xml:space="preserve"> aware of a change of living circumstances for any child</w:t>
            </w:r>
            <w:r>
              <w:rPr>
                <w:rFonts w:eastAsia="Arial" w:cs="Arial"/>
                <w:color w:val="767171" w:themeColor="background2" w:themeShade="80"/>
                <w:szCs w:val="24"/>
              </w:rPr>
              <w:t xml:space="preserve">, </w:t>
            </w:r>
            <w:r w:rsidRPr="00C63193">
              <w:rPr>
                <w:rFonts w:eastAsia="Arial" w:cs="Arial"/>
                <w:color w:val="767171" w:themeColor="background2" w:themeShade="80"/>
                <w:szCs w:val="24"/>
              </w:rPr>
              <w:t xml:space="preserve">Staff should notify the DSL </w:t>
            </w:r>
            <w:r>
              <w:rPr>
                <w:rFonts w:eastAsia="Arial" w:cs="Arial"/>
                <w:color w:val="767171" w:themeColor="background2" w:themeShade="80"/>
                <w:szCs w:val="24"/>
              </w:rPr>
              <w:t>including if they are notified of a PFA</w:t>
            </w:r>
            <w:r w:rsidRPr="00C63193">
              <w:rPr>
                <w:rFonts w:eastAsia="Arial" w:cs="Arial"/>
                <w:color w:val="767171" w:themeColor="background2" w:themeShade="80"/>
                <w:szCs w:val="24"/>
              </w:rPr>
              <w:t xml:space="preserve">. The DSL will speak to the family of the child involved to check that they are aware of their duty to inform the LA. </w:t>
            </w:r>
          </w:p>
          <w:p w14:paraId="4176EA8C" w14:textId="77777777" w:rsidR="00EA1F76" w:rsidRPr="00EA1F76" w:rsidRDefault="00EA1F76" w:rsidP="00EA1F76">
            <w:pPr>
              <w:rPr>
                <w:rFonts w:eastAsia="Arial" w:cs="Arial"/>
                <w:color w:val="767171" w:themeColor="background2" w:themeShade="80"/>
                <w:szCs w:val="24"/>
              </w:rPr>
            </w:pPr>
          </w:p>
          <w:p w14:paraId="0001269F" w14:textId="6453780B" w:rsidR="009B3922" w:rsidRPr="009B3922" w:rsidRDefault="009B3922" w:rsidP="004E05D0">
            <w:pPr>
              <w:pStyle w:val="ListParagraph"/>
              <w:numPr>
                <w:ilvl w:val="0"/>
                <w:numId w:val="26"/>
              </w:numPr>
              <w:rPr>
                <w:rFonts w:eastAsia="Arial" w:cs="Arial"/>
                <w:color w:val="767171" w:themeColor="background2" w:themeShade="80"/>
                <w:szCs w:val="24"/>
              </w:rPr>
            </w:pPr>
            <w:r w:rsidRPr="009B3922">
              <w:rPr>
                <w:rFonts w:eastAsia="Arial" w:cs="Arial"/>
                <w:color w:val="767171" w:themeColor="background2" w:themeShade="80"/>
              </w:rPr>
              <w:t xml:space="preserve">On admission to the </w:t>
            </w:r>
            <w:r w:rsidRPr="009B3922">
              <w:rPr>
                <w:rFonts w:cs="Arial"/>
                <w:color w:val="767171" w:themeColor="background2" w:themeShade="80"/>
              </w:rPr>
              <w:fldChar w:fldCharType="begin"/>
            </w:r>
            <w:r w:rsidRPr="009B3922">
              <w:rPr>
                <w:rFonts w:cs="Arial"/>
                <w:color w:val="767171" w:themeColor="background2" w:themeShade="80"/>
              </w:rPr>
              <w:instrText xml:space="preserve"> MERGEFIELD School__Academy </w:instrText>
            </w:r>
            <w:r w:rsidRPr="009B3922">
              <w:rPr>
                <w:rFonts w:cs="Arial"/>
                <w:color w:val="767171" w:themeColor="background2" w:themeShade="80"/>
              </w:rPr>
              <w:fldChar w:fldCharType="separate"/>
            </w:r>
            <w:r w:rsidRPr="009B3922">
              <w:rPr>
                <w:rFonts w:cs="Arial"/>
                <w:color w:val="767171" w:themeColor="background2" w:themeShade="80"/>
              </w:rPr>
              <w:t>school</w:t>
            </w:r>
            <w:r w:rsidRPr="009B3922">
              <w:rPr>
                <w:rFonts w:cs="Arial"/>
                <w:color w:val="767171" w:themeColor="background2" w:themeShade="80"/>
              </w:rPr>
              <w:fldChar w:fldCharType="end"/>
            </w:r>
            <w:r w:rsidRPr="009B3922">
              <w:rPr>
                <w:rFonts w:eastAsia="Arial" w:cs="Arial"/>
                <w:color w:val="767171" w:themeColor="background2" w:themeShade="80"/>
              </w:rPr>
              <w:t>, we will take steps to verify the relationship of the adults to the child who is being registered.</w:t>
            </w:r>
          </w:p>
        </w:tc>
      </w:tr>
    </w:tbl>
    <w:p w14:paraId="2CC9E4E1" w14:textId="77777777" w:rsidR="001E41F4" w:rsidRDefault="001E41F4" w:rsidP="00DD3E8A">
      <w:pPr>
        <w:spacing w:after="0" w:line="240" w:lineRule="auto"/>
        <w:rPr>
          <w:rFonts w:eastAsia="Arial" w:cs="Arial"/>
          <w:szCs w:val="24"/>
        </w:rPr>
      </w:pPr>
    </w:p>
    <w:p w14:paraId="5414BD55" w14:textId="516B90A5" w:rsidR="005C4026" w:rsidRDefault="005C4026" w:rsidP="002A3EE7">
      <w:pPr>
        <w:pStyle w:val="Heading1"/>
        <w:numPr>
          <w:ilvl w:val="0"/>
          <w:numId w:val="0"/>
        </w:numPr>
        <w:rPr>
          <w:rFonts w:asciiTheme="minorHAnsi" w:eastAsia="Arial" w:hAnsiTheme="minorHAnsi" w:cstheme="minorHAnsi"/>
          <w:b/>
          <w:bCs/>
        </w:rPr>
      </w:pPr>
      <w:bookmarkStart w:id="19" w:name="_Toc112760496"/>
      <w:r w:rsidRPr="002A3EE7">
        <w:rPr>
          <w:rFonts w:asciiTheme="minorHAnsi" w:eastAsia="Arial" w:hAnsiTheme="minorHAnsi" w:cstheme="minorHAnsi"/>
          <w:b/>
          <w:bCs/>
        </w:rPr>
        <w:t xml:space="preserve">APPENDIX </w:t>
      </w:r>
      <w:r w:rsidR="00AE10AB">
        <w:rPr>
          <w:rFonts w:asciiTheme="minorHAnsi" w:eastAsia="Arial" w:hAnsiTheme="minorHAnsi" w:cstheme="minorHAnsi"/>
          <w:b/>
          <w:bCs/>
        </w:rPr>
        <w:t>D</w:t>
      </w:r>
      <w:r w:rsidRPr="002A3EE7">
        <w:rPr>
          <w:rFonts w:asciiTheme="minorHAnsi" w:eastAsia="Arial" w:hAnsiTheme="minorHAnsi" w:cstheme="minorHAnsi"/>
          <w:b/>
          <w:bCs/>
        </w:rPr>
        <w:t xml:space="preserve">: </w:t>
      </w:r>
      <w:bookmarkStart w:id="20" w:name="_Toc485644946"/>
      <w:r w:rsidRPr="002A3EE7">
        <w:rPr>
          <w:rFonts w:asciiTheme="minorHAnsi" w:eastAsia="Arial" w:hAnsiTheme="minorHAnsi" w:cstheme="minorHAnsi"/>
          <w:b/>
          <w:bCs/>
        </w:rPr>
        <w:t>The role of the</w:t>
      </w:r>
      <w:bookmarkEnd w:id="19"/>
      <w:bookmarkEnd w:id="20"/>
      <w:r w:rsidRPr="002A3EE7">
        <w:rPr>
          <w:rFonts w:asciiTheme="minorHAnsi" w:eastAsia="Arial" w:hAnsiTheme="minorHAnsi" w:cstheme="minorHAnsi"/>
          <w:b/>
          <w:bCs/>
        </w:rPr>
        <w:t xml:space="preserve"> </w:t>
      </w:r>
      <w:r w:rsidR="003336CA" w:rsidRPr="002A3EE7">
        <w:rPr>
          <w:rFonts w:asciiTheme="minorHAnsi" w:eastAsia="Arial" w:hAnsiTheme="minorHAnsi" w:cstheme="minorHAnsi"/>
          <w:b/>
          <w:bCs/>
        </w:rPr>
        <w:t>Headteacher</w:t>
      </w:r>
      <w:r w:rsidR="00034521" w:rsidRPr="002A3EE7">
        <w:rPr>
          <w:rFonts w:asciiTheme="minorHAnsi" w:eastAsia="Arial" w:hAnsiTheme="minorHAnsi" w:cstheme="minorHAnsi"/>
          <w:b/>
          <w:bCs/>
        </w:rPr>
        <w:t xml:space="preserve"> and Governing Body</w:t>
      </w:r>
    </w:p>
    <w:p w14:paraId="58B8F29D" w14:textId="77777777" w:rsidR="002A3EE7" w:rsidRPr="002A3EE7" w:rsidRDefault="002A3EE7" w:rsidP="002A3EE7"/>
    <w:tbl>
      <w:tblPr>
        <w:tblStyle w:val="TableGrid"/>
        <w:tblW w:w="13900" w:type="dxa"/>
        <w:tblInd w:w="-23"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5445"/>
        <w:gridCol w:w="8455"/>
      </w:tblGrid>
      <w:tr w:rsidR="009B3922" w:rsidRPr="008E7C2A" w14:paraId="25441D89" w14:textId="77777777" w:rsidTr="116C3B1D">
        <w:tc>
          <w:tcPr>
            <w:tcW w:w="5445" w:type="dxa"/>
            <w:shd w:val="clear" w:color="auto" w:fill="FFD966" w:themeFill="accent4" w:themeFillTint="99"/>
          </w:tcPr>
          <w:p w14:paraId="751E6B17" w14:textId="77777777" w:rsidR="009B3922" w:rsidRPr="00A632B1" w:rsidRDefault="009B3922" w:rsidP="009B3922">
            <w:pPr>
              <w:rPr>
                <w:rFonts w:eastAsia="Arial" w:cs="Arial"/>
                <w:b/>
                <w:bCs/>
                <w:color w:val="808080" w:themeColor="background1" w:themeShade="80"/>
                <w:sz w:val="24"/>
                <w:szCs w:val="24"/>
              </w:rPr>
            </w:pPr>
            <w:r w:rsidRPr="00045773">
              <w:rPr>
                <w:rFonts w:eastAsia="Arial" w:cs="Arial"/>
                <w:b/>
                <w:bCs/>
                <w:color w:val="808080" w:themeColor="background1" w:themeShade="80"/>
                <w:sz w:val="24"/>
                <w:szCs w:val="24"/>
              </w:rPr>
              <w:t xml:space="preserve">The role of the </w:t>
            </w:r>
            <w:r>
              <w:rPr>
                <w:rFonts w:eastAsia="Arial" w:cs="Arial"/>
                <w:b/>
                <w:bCs/>
                <w:color w:val="808080" w:themeColor="background1" w:themeShade="80"/>
                <w:sz w:val="24"/>
                <w:szCs w:val="24"/>
              </w:rPr>
              <w:t>Headteacher</w:t>
            </w:r>
            <w:r w:rsidRPr="00045773">
              <w:rPr>
                <w:rFonts w:eastAsia="Arial" w:cs="Arial"/>
                <w:b/>
                <w:bCs/>
                <w:color w:val="808080" w:themeColor="background1" w:themeShade="80"/>
                <w:sz w:val="24"/>
                <w:szCs w:val="24"/>
              </w:rPr>
              <w:t xml:space="preserve"> in regard to safeguarding includes (but is not limited to):</w:t>
            </w:r>
          </w:p>
        </w:tc>
        <w:tc>
          <w:tcPr>
            <w:tcW w:w="8455" w:type="dxa"/>
            <w:shd w:val="clear" w:color="auto" w:fill="FFD966" w:themeFill="accent4" w:themeFillTint="99"/>
          </w:tcPr>
          <w:p w14:paraId="1494A329" w14:textId="7B928337" w:rsidR="009B3922" w:rsidRPr="00A632B1" w:rsidRDefault="009B3922" w:rsidP="009B3922">
            <w:pPr>
              <w:rPr>
                <w:rFonts w:eastAsia="Arial" w:cs="Arial"/>
                <w:b/>
                <w:bCs/>
                <w:color w:val="808080" w:themeColor="background1" w:themeShade="80"/>
                <w:sz w:val="24"/>
                <w:szCs w:val="24"/>
              </w:rPr>
            </w:pPr>
            <w:r w:rsidRPr="00045773">
              <w:rPr>
                <w:rFonts w:eastAsia="Arial" w:cstheme="minorHAnsi"/>
                <w:b/>
                <w:bCs/>
                <w:color w:val="808080" w:themeColor="background1" w:themeShade="80"/>
                <w:sz w:val="24"/>
                <w:szCs w:val="24"/>
              </w:rPr>
              <w:t xml:space="preserve">The role of The Governing Body </w:t>
            </w:r>
            <w:r>
              <w:rPr>
                <w:rFonts w:eastAsia="Arial" w:cstheme="minorHAnsi"/>
                <w:b/>
                <w:bCs/>
                <w:color w:val="808080" w:themeColor="background1" w:themeShade="80"/>
                <w:sz w:val="24"/>
                <w:szCs w:val="24"/>
              </w:rPr>
              <w:t>includes (but is not limited to):</w:t>
            </w:r>
          </w:p>
        </w:tc>
      </w:tr>
      <w:tr w:rsidR="009B3922" w:rsidRPr="008E7C2A" w14:paraId="1403216B" w14:textId="77777777" w:rsidTr="116C3B1D">
        <w:tc>
          <w:tcPr>
            <w:tcW w:w="5445" w:type="dxa"/>
            <w:shd w:val="clear" w:color="auto" w:fill="FFFFFF" w:themeFill="background1"/>
          </w:tcPr>
          <w:p w14:paraId="510D011B" w14:textId="77777777" w:rsidR="009B3922" w:rsidRDefault="009B3922" w:rsidP="004E05D0">
            <w:pPr>
              <w:pStyle w:val="ListParagraph"/>
              <w:numPr>
                <w:ilvl w:val="0"/>
                <w:numId w:val="27"/>
              </w:numPr>
              <w:rPr>
                <w:rFonts w:eastAsia="Arial" w:cs="Arial"/>
                <w:color w:val="767171" w:themeColor="background2" w:themeShade="80"/>
              </w:rPr>
            </w:pPr>
            <w:r w:rsidRPr="00045773">
              <w:rPr>
                <w:rFonts w:eastAsia="Arial" w:cs="Arial"/>
                <w:color w:val="767171" w:themeColor="background2" w:themeShade="80"/>
              </w:rPr>
              <w:t>Putting in place procedures for handling cases of suspected abuse (including allegations against staff and volunteers) which are consistent with those agreed by the governing body and local safeguarding children partnership.</w:t>
            </w:r>
            <w:commentRangeStart w:id="21"/>
            <w:commentRangeEnd w:id="21"/>
            <w:r>
              <w:rPr>
                <w:rStyle w:val="CommentReference"/>
                <w:rFonts w:eastAsia="Arial" w:cs="Arial"/>
                <w:color w:val="767171" w:themeColor="background2" w:themeShade="80"/>
                <w:sz w:val="22"/>
                <w:szCs w:val="22"/>
              </w:rPr>
              <w:commentReference w:id="21"/>
            </w:r>
          </w:p>
          <w:p w14:paraId="244B062F" w14:textId="77777777" w:rsidR="009B3922" w:rsidRPr="00045773" w:rsidRDefault="009B3922" w:rsidP="009B3922">
            <w:pPr>
              <w:pStyle w:val="ListParagraph"/>
              <w:ind w:left="501"/>
              <w:rPr>
                <w:rFonts w:eastAsia="Arial" w:cs="Arial"/>
                <w:color w:val="767171" w:themeColor="background2" w:themeShade="80"/>
              </w:rPr>
            </w:pPr>
          </w:p>
          <w:p w14:paraId="3FFF3F0B" w14:textId="38EDE819" w:rsidR="009B3922" w:rsidRDefault="009B3922" w:rsidP="004E05D0">
            <w:pPr>
              <w:pStyle w:val="ListParagraph"/>
              <w:numPr>
                <w:ilvl w:val="0"/>
                <w:numId w:val="27"/>
              </w:numPr>
              <w:rPr>
                <w:rFonts w:eastAsia="Arial" w:cs="Arial"/>
                <w:color w:val="767171" w:themeColor="background2" w:themeShade="80"/>
                <w:szCs w:val="24"/>
              </w:rPr>
            </w:pPr>
            <w:r w:rsidRPr="00045773">
              <w:rPr>
                <w:rFonts w:eastAsia="Arial" w:cs="Arial"/>
                <w:color w:val="767171" w:themeColor="background2" w:themeShade="80"/>
                <w:szCs w:val="24"/>
              </w:rPr>
              <w:t xml:space="preserve">Being responsible for following local procedures for allegations against persons in a position of trust and attend all relevant meetings when required. </w:t>
            </w:r>
          </w:p>
          <w:p w14:paraId="53F1E564" w14:textId="77777777" w:rsidR="009B3922" w:rsidRPr="009B3922" w:rsidRDefault="009B3922" w:rsidP="009B3922">
            <w:pPr>
              <w:rPr>
                <w:rFonts w:eastAsia="Arial" w:cs="Arial"/>
                <w:color w:val="767171" w:themeColor="background2" w:themeShade="80"/>
                <w:szCs w:val="24"/>
              </w:rPr>
            </w:pPr>
          </w:p>
          <w:p w14:paraId="702AF59A" w14:textId="77777777" w:rsidR="009B3922" w:rsidRDefault="009B3922" w:rsidP="004E05D0">
            <w:pPr>
              <w:pStyle w:val="ListParagraph"/>
              <w:numPr>
                <w:ilvl w:val="0"/>
                <w:numId w:val="27"/>
              </w:numPr>
              <w:rPr>
                <w:rFonts w:eastAsia="Arial" w:cs="Arial"/>
                <w:color w:val="767171" w:themeColor="background2" w:themeShade="80"/>
                <w:szCs w:val="24"/>
              </w:rPr>
            </w:pPr>
            <w:r w:rsidRPr="00045773">
              <w:rPr>
                <w:rFonts w:eastAsia="Arial" w:cs="Arial"/>
                <w:color w:val="767171" w:themeColor="background2" w:themeShade="80"/>
                <w:szCs w:val="24"/>
              </w:rPr>
              <w:t xml:space="preserve">Liaising with the nominated Governor on child protection issues and the </w:t>
            </w:r>
            <w:r w:rsidRPr="00045773">
              <w:rPr>
                <w:rFonts w:eastAsia="Calibri" w:cs="Arial"/>
                <w:color w:val="767171" w:themeColor="background2" w:themeShade="80"/>
                <w:szCs w:val="24"/>
              </w:rPr>
              <w:fldChar w:fldCharType="begin"/>
            </w:r>
            <w:r w:rsidRPr="00045773">
              <w:rPr>
                <w:rFonts w:eastAsia="Calibri" w:cs="Arial"/>
                <w:color w:val="767171" w:themeColor="background2" w:themeShade="80"/>
                <w:szCs w:val="24"/>
              </w:rPr>
              <w:instrText xml:space="preserve"> MERGEFIELD School__Academy </w:instrText>
            </w:r>
            <w:r w:rsidRPr="00045773">
              <w:rPr>
                <w:rFonts w:eastAsia="Calibri" w:cs="Arial"/>
                <w:color w:val="767171" w:themeColor="background2" w:themeShade="80"/>
                <w:szCs w:val="24"/>
              </w:rPr>
              <w:fldChar w:fldCharType="separate"/>
            </w:r>
            <w:r>
              <w:rPr>
                <w:rFonts w:eastAsia="Calibri" w:cs="Arial"/>
                <w:noProof/>
                <w:color w:val="767171" w:themeColor="background2" w:themeShade="80"/>
                <w:szCs w:val="24"/>
              </w:rPr>
              <w:t>school</w:t>
            </w:r>
            <w:r w:rsidRPr="00045773">
              <w:rPr>
                <w:rFonts w:eastAsia="Calibri" w:cs="Arial"/>
                <w:color w:val="767171" w:themeColor="background2" w:themeShade="80"/>
                <w:szCs w:val="24"/>
              </w:rPr>
              <w:fldChar w:fldCharType="end"/>
            </w:r>
            <w:r w:rsidRPr="00045773">
              <w:rPr>
                <w:rFonts w:eastAsia="Arial" w:cs="Arial"/>
                <w:color w:val="767171" w:themeColor="background2" w:themeShade="80"/>
                <w:szCs w:val="24"/>
              </w:rPr>
              <w:t xml:space="preserve"> policy. </w:t>
            </w:r>
          </w:p>
          <w:p w14:paraId="671673AC" w14:textId="77777777" w:rsidR="009B3922" w:rsidRPr="009B3922" w:rsidRDefault="009B3922" w:rsidP="009B3922">
            <w:pPr>
              <w:rPr>
                <w:rFonts w:eastAsia="Arial" w:cs="Arial"/>
                <w:color w:val="767171" w:themeColor="background2" w:themeShade="80"/>
                <w:szCs w:val="24"/>
              </w:rPr>
            </w:pPr>
          </w:p>
          <w:p w14:paraId="3B1CFE5F" w14:textId="4E6E4726" w:rsidR="009B3922" w:rsidRDefault="009B3922" w:rsidP="004E05D0">
            <w:pPr>
              <w:pStyle w:val="ListParagraph"/>
              <w:numPr>
                <w:ilvl w:val="0"/>
                <w:numId w:val="27"/>
              </w:numPr>
              <w:rPr>
                <w:rFonts w:eastAsia="Arial" w:cs="Arial"/>
                <w:color w:val="767171" w:themeColor="background2" w:themeShade="80"/>
              </w:rPr>
            </w:pPr>
            <w:r w:rsidRPr="61E72B30">
              <w:rPr>
                <w:rFonts w:eastAsia="Arial" w:cs="Arial"/>
                <w:color w:val="767171" w:themeColor="background2" w:themeShade="80"/>
              </w:rPr>
              <w:lastRenderedPageBreak/>
              <w:t xml:space="preserve">Understanding the role of and appointing a DSL for child protection to co-ordinate action within the school and liaise with other agencies, as appropriate, on suspected cases of safeguarding and child protection. </w:t>
            </w:r>
          </w:p>
          <w:p w14:paraId="1EC3B3C4" w14:textId="77777777" w:rsidR="009B3922" w:rsidRPr="009B3922" w:rsidRDefault="009B3922" w:rsidP="009B3922">
            <w:pPr>
              <w:rPr>
                <w:rFonts w:eastAsia="Arial" w:cs="Arial"/>
                <w:color w:val="767171" w:themeColor="background2" w:themeShade="80"/>
                <w:szCs w:val="24"/>
              </w:rPr>
            </w:pPr>
          </w:p>
          <w:p w14:paraId="62574BDD" w14:textId="5AE9745B" w:rsidR="009B3922" w:rsidRDefault="009B3922" w:rsidP="004E05D0">
            <w:pPr>
              <w:pStyle w:val="ListParagraph"/>
              <w:numPr>
                <w:ilvl w:val="0"/>
                <w:numId w:val="27"/>
              </w:numPr>
              <w:rPr>
                <w:rFonts w:eastAsia="Arial" w:cs="Arial"/>
                <w:color w:val="767171" w:themeColor="background2" w:themeShade="80"/>
                <w:szCs w:val="24"/>
              </w:rPr>
            </w:pPr>
            <w:r w:rsidRPr="00045773">
              <w:rPr>
                <w:rFonts w:eastAsia="Arial" w:cs="Arial"/>
                <w:color w:val="767171" w:themeColor="background2" w:themeShade="80"/>
                <w:szCs w:val="24"/>
              </w:rPr>
              <w:t>Ensuring th</w:t>
            </w:r>
            <w:r>
              <w:rPr>
                <w:rFonts w:eastAsia="Arial" w:cs="Arial"/>
                <w:color w:val="767171" w:themeColor="background2" w:themeShade="80"/>
                <w:szCs w:val="24"/>
              </w:rPr>
              <w:t>e DSL</w:t>
            </w:r>
            <w:r w:rsidRPr="00045773">
              <w:rPr>
                <w:rFonts w:eastAsia="Arial" w:cs="Arial"/>
                <w:color w:val="767171" w:themeColor="background2" w:themeShade="80"/>
                <w:szCs w:val="24"/>
              </w:rPr>
              <w:t xml:space="preserve"> receives appropriate training and support.</w:t>
            </w:r>
          </w:p>
          <w:p w14:paraId="298E1015" w14:textId="77777777" w:rsidR="009B3922" w:rsidRPr="009B3922" w:rsidRDefault="009B3922" w:rsidP="009B3922">
            <w:pPr>
              <w:rPr>
                <w:rFonts w:eastAsia="Arial" w:cs="Arial"/>
                <w:color w:val="767171" w:themeColor="background2" w:themeShade="80"/>
                <w:szCs w:val="24"/>
              </w:rPr>
            </w:pPr>
          </w:p>
          <w:p w14:paraId="703D8197" w14:textId="77777777" w:rsidR="009B3922" w:rsidRPr="00045773" w:rsidRDefault="009B3922" w:rsidP="004E05D0">
            <w:pPr>
              <w:pStyle w:val="ListParagraph"/>
              <w:numPr>
                <w:ilvl w:val="0"/>
                <w:numId w:val="27"/>
              </w:numPr>
              <w:rPr>
                <w:rFonts w:eastAsia="Arial" w:cs="Arial"/>
                <w:color w:val="767171" w:themeColor="background2" w:themeShade="80"/>
                <w:szCs w:val="24"/>
              </w:rPr>
            </w:pPr>
            <w:r w:rsidRPr="00045773">
              <w:rPr>
                <w:rFonts w:eastAsia="Arial" w:cs="Arial"/>
                <w:color w:val="767171" w:themeColor="background2" w:themeShade="80"/>
                <w:szCs w:val="24"/>
              </w:rPr>
              <w:t xml:space="preserve">Ensuring that all staff know and are alert to signs of possible abuse and know what to do if they have any concerns or suspicions. </w:t>
            </w:r>
          </w:p>
          <w:p w14:paraId="02A16CC1" w14:textId="77777777" w:rsidR="009B3922" w:rsidRDefault="009B3922" w:rsidP="004E05D0">
            <w:pPr>
              <w:pStyle w:val="ListParagraph"/>
              <w:numPr>
                <w:ilvl w:val="0"/>
                <w:numId w:val="27"/>
              </w:numPr>
              <w:rPr>
                <w:rFonts w:eastAsia="Arial" w:cs="Arial"/>
                <w:color w:val="767171" w:themeColor="background2" w:themeShade="80"/>
                <w:szCs w:val="24"/>
              </w:rPr>
            </w:pPr>
            <w:r w:rsidRPr="00045773">
              <w:rPr>
                <w:rFonts w:eastAsia="Arial" w:cs="Arial"/>
                <w:color w:val="767171" w:themeColor="background2" w:themeShade="80"/>
                <w:szCs w:val="24"/>
              </w:rPr>
              <w:t xml:space="preserve">Making parents aware of the </w:t>
            </w:r>
            <w:r w:rsidRPr="00045773">
              <w:rPr>
                <w:rFonts w:eastAsia="Calibri" w:cs="Arial"/>
                <w:color w:val="767171" w:themeColor="background2" w:themeShade="80"/>
                <w:szCs w:val="24"/>
              </w:rPr>
              <w:fldChar w:fldCharType="begin"/>
            </w:r>
            <w:r w:rsidRPr="00045773">
              <w:rPr>
                <w:rFonts w:eastAsia="Calibri" w:cs="Arial"/>
                <w:color w:val="767171" w:themeColor="background2" w:themeShade="80"/>
                <w:szCs w:val="24"/>
              </w:rPr>
              <w:instrText xml:space="preserve"> MERGEFIELD School__Academy </w:instrText>
            </w:r>
            <w:r w:rsidRPr="00045773">
              <w:rPr>
                <w:rFonts w:eastAsia="Calibri" w:cs="Arial"/>
                <w:color w:val="767171" w:themeColor="background2" w:themeShade="80"/>
                <w:szCs w:val="24"/>
              </w:rPr>
              <w:fldChar w:fldCharType="separate"/>
            </w:r>
            <w:r>
              <w:rPr>
                <w:rFonts w:eastAsia="Calibri" w:cs="Arial"/>
                <w:noProof/>
                <w:color w:val="767171" w:themeColor="background2" w:themeShade="80"/>
                <w:szCs w:val="24"/>
              </w:rPr>
              <w:t>school</w:t>
            </w:r>
            <w:r w:rsidRPr="00045773">
              <w:rPr>
                <w:rFonts w:eastAsia="Calibri" w:cs="Arial"/>
                <w:color w:val="767171" w:themeColor="background2" w:themeShade="80"/>
                <w:szCs w:val="24"/>
              </w:rPr>
              <w:fldChar w:fldCharType="end"/>
            </w:r>
            <w:r w:rsidRPr="00045773">
              <w:rPr>
                <w:rFonts w:eastAsia="Arial" w:cs="Arial"/>
                <w:color w:val="767171" w:themeColor="background2" w:themeShade="80"/>
                <w:szCs w:val="24"/>
              </w:rPr>
              <w:t xml:space="preserve"> Safeguarding and Child Protection Policy. </w:t>
            </w:r>
          </w:p>
          <w:p w14:paraId="3A24ADBD" w14:textId="77777777" w:rsidR="009B3922" w:rsidRPr="00045773" w:rsidRDefault="009B3922" w:rsidP="009B3922">
            <w:pPr>
              <w:pStyle w:val="ListParagraph"/>
              <w:ind w:left="501"/>
              <w:rPr>
                <w:rFonts w:eastAsia="Arial" w:cs="Arial"/>
                <w:color w:val="767171" w:themeColor="background2" w:themeShade="80"/>
                <w:szCs w:val="24"/>
              </w:rPr>
            </w:pPr>
          </w:p>
          <w:p w14:paraId="05D5D500" w14:textId="77777777" w:rsidR="009B3922" w:rsidRDefault="009B3922" w:rsidP="004E05D0">
            <w:pPr>
              <w:pStyle w:val="ListParagraph"/>
              <w:numPr>
                <w:ilvl w:val="0"/>
                <w:numId w:val="27"/>
              </w:numPr>
              <w:rPr>
                <w:rFonts w:eastAsia="Arial" w:cs="Arial"/>
                <w:color w:val="767171" w:themeColor="background2" w:themeShade="80"/>
                <w:szCs w:val="24"/>
              </w:rPr>
            </w:pPr>
            <w:r w:rsidRPr="00045773">
              <w:rPr>
                <w:rFonts w:eastAsia="Arial" w:cs="Arial"/>
                <w:color w:val="767171" w:themeColor="background2" w:themeShade="80"/>
                <w:szCs w:val="24"/>
              </w:rPr>
              <w:t xml:space="preserve">Working with appropriate local partners to create a safe environment for children at the </w:t>
            </w:r>
            <w:r w:rsidRPr="00045773">
              <w:rPr>
                <w:rFonts w:eastAsia="Calibri" w:cs="Arial"/>
                <w:color w:val="767171" w:themeColor="background2" w:themeShade="80"/>
                <w:szCs w:val="24"/>
              </w:rPr>
              <w:fldChar w:fldCharType="begin"/>
            </w:r>
            <w:r w:rsidRPr="00045773">
              <w:rPr>
                <w:rFonts w:eastAsia="Calibri" w:cs="Arial"/>
                <w:color w:val="767171" w:themeColor="background2" w:themeShade="80"/>
                <w:szCs w:val="24"/>
              </w:rPr>
              <w:instrText xml:space="preserve"> MERGEFIELD School__Academy </w:instrText>
            </w:r>
            <w:r w:rsidRPr="00045773">
              <w:rPr>
                <w:rFonts w:eastAsia="Calibri" w:cs="Arial"/>
                <w:color w:val="767171" w:themeColor="background2" w:themeShade="80"/>
                <w:szCs w:val="24"/>
              </w:rPr>
              <w:fldChar w:fldCharType="separate"/>
            </w:r>
            <w:r>
              <w:rPr>
                <w:rFonts w:eastAsia="Calibri" w:cs="Arial"/>
                <w:noProof/>
                <w:color w:val="767171" w:themeColor="background2" w:themeShade="80"/>
                <w:szCs w:val="24"/>
              </w:rPr>
              <w:t>school</w:t>
            </w:r>
            <w:r w:rsidRPr="00045773">
              <w:rPr>
                <w:rFonts w:eastAsia="Calibri" w:cs="Arial"/>
                <w:color w:val="767171" w:themeColor="background2" w:themeShade="80"/>
                <w:szCs w:val="24"/>
              </w:rPr>
              <w:fldChar w:fldCharType="end"/>
            </w:r>
            <w:r w:rsidRPr="00045773">
              <w:rPr>
                <w:rFonts w:eastAsia="Arial" w:cs="Arial"/>
                <w:color w:val="767171" w:themeColor="background2" w:themeShade="80"/>
                <w:szCs w:val="24"/>
              </w:rPr>
              <w:t xml:space="preserve">. </w:t>
            </w:r>
          </w:p>
          <w:p w14:paraId="616A04F5" w14:textId="77777777" w:rsidR="009B3922" w:rsidRPr="009B3922" w:rsidRDefault="009B3922" w:rsidP="009B3922">
            <w:pPr>
              <w:rPr>
                <w:rFonts w:eastAsia="Arial" w:cs="Arial"/>
                <w:color w:val="767171" w:themeColor="background2" w:themeShade="80"/>
                <w:szCs w:val="24"/>
              </w:rPr>
            </w:pPr>
          </w:p>
          <w:p w14:paraId="77590CE8" w14:textId="77777777" w:rsidR="009B3922" w:rsidRDefault="009B3922" w:rsidP="004E05D0">
            <w:pPr>
              <w:pStyle w:val="ListParagraph"/>
              <w:numPr>
                <w:ilvl w:val="0"/>
                <w:numId w:val="27"/>
              </w:numPr>
              <w:rPr>
                <w:rFonts w:eastAsia="Arial" w:cs="Arial"/>
                <w:color w:val="767171" w:themeColor="background2" w:themeShade="80"/>
                <w:szCs w:val="24"/>
              </w:rPr>
            </w:pPr>
            <w:r w:rsidRPr="00045773">
              <w:rPr>
                <w:rFonts w:eastAsia="Arial" w:cs="Arial"/>
                <w:color w:val="767171" w:themeColor="background2" w:themeShade="80"/>
                <w:szCs w:val="24"/>
              </w:rPr>
              <w:t xml:space="preserve">Ensuring that when </w:t>
            </w:r>
            <w:r w:rsidRPr="00045773">
              <w:rPr>
                <w:rFonts w:eastAsia="Calibri" w:cs="Arial"/>
                <w:color w:val="767171" w:themeColor="background2" w:themeShade="80"/>
                <w:szCs w:val="24"/>
              </w:rPr>
              <w:fldChar w:fldCharType="begin"/>
            </w:r>
            <w:r w:rsidRPr="00045773">
              <w:rPr>
                <w:rFonts w:eastAsia="Calibri" w:cs="Arial"/>
                <w:color w:val="767171" w:themeColor="background2" w:themeShade="80"/>
                <w:szCs w:val="24"/>
              </w:rPr>
              <w:instrText xml:space="preserve"> MERGEFIELD School__Academy </w:instrText>
            </w:r>
            <w:r w:rsidRPr="00045773">
              <w:rPr>
                <w:rFonts w:eastAsia="Calibri" w:cs="Arial"/>
                <w:color w:val="767171" w:themeColor="background2" w:themeShade="80"/>
                <w:szCs w:val="24"/>
              </w:rPr>
              <w:fldChar w:fldCharType="separate"/>
            </w:r>
            <w:r>
              <w:rPr>
                <w:rFonts w:eastAsia="Calibri" w:cs="Arial"/>
                <w:noProof/>
                <w:color w:val="767171" w:themeColor="background2" w:themeShade="80"/>
                <w:szCs w:val="24"/>
              </w:rPr>
              <w:t>school</w:t>
            </w:r>
            <w:r w:rsidRPr="00045773">
              <w:rPr>
                <w:rFonts w:eastAsia="Calibri" w:cs="Arial"/>
                <w:color w:val="767171" w:themeColor="background2" w:themeShade="80"/>
                <w:szCs w:val="24"/>
              </w:rPr>
              <w:fldChar w:fldCharType="end"/>
            </w:r>
            <w:r w:rsidRPr="00045773">
              <w:rPr>
                <w:rFonts w:eastAsia="Arial" w:cs="Arial"/>
                <w:color w:val="767171" w:themeColor="background2" w:themeShade="80"/>
                <w:szCs w:val="24"/>
              </w:rPr>
              <w:t xml:space="preserve"> premises are used by members of the public; care is taken to ensure that children are not placed at risk. Where activities take place during the </w:t>
            </w:r>
            <w:r>
              <w:rPr>
                <w:rFonts w:eastAsia="Arial" w:cs="Arial"/>
                <w:color w:val="767171" w:themeColor="background2" w:themeShade="80"/>
                <w:szCs w:val="24"/>
              </w:rPr>
              <w:t>school</w:t>
            </w:r>
            <w:r w:rsidRPr="00045773">
              <w:rPr>
                <w:rFonts w:eastAsia="Arial" w:cs="Arial"/>
                <w:color w:val="767171" w:themeColor="background2" w:themeShade="80"/>
                <w:szCs w:val="24"/>
              </w:rPr>
              <w:t xml:space="preserve"> day, the </w:t>
            </w:r>
            <w:r w:rsidRPr="00045773">
              <w:rPr>
                <w:rFonts w:eastAsia="Calibri" w:cs="Arial"/>
                <w:color w:val="767171" w:themeColor="background2" w:themeShade="80"/>
                <w:szCs w:val="24"/>
              </w:rPr>
              <w:fldChar w:fldCharType="begin"/>
            </w:r>
            <w:r w:rsidRPr="00045773">
              <w:rPr>
                <w:rFonts w:eastAsia="Calibri" w:cs="Arial"/>
                <w:color w:val="767171" w:themeColor="background2" w:themeShade="80"/>
                <w:szCs w:val="24"/>
              </w:rPr>
              <w:instrText xml:space="preserve"> MERGEFIELD School__Academy </w:instrText>
            </w:r>
            <w:r w:rsidRPr="00045773">
              <w:rPr>
                <w:rFonts w:eastAsia="Calibri" w:cs="Arial"/>
                <w:color w:val="767171" w:themeColor="background2" w:themeShade="80"/>
                <w:szCs w:val="24"/>
              </w:rPr>
              <w:fldChar w:fldCharType="separate"/>
            </w:r>
            <w:r>
              <w:rPr>
                <w:rFonts w:eastAsia="Calibri" w:cs="Arial"/>
                <w:noProof/>
                <w:color w:val="767171" w:themeColor="background2" w:themeShade="80"/>
                <w:szCs w:val="24"/>
              </w:rPr>
              <w:t>school</w:t>
            </w:r>
            <w:r w:rsidRPr="00045773">
              <w:rPr>
                <w:rFonts w:eastAsia="Calibri" w:cs="Arial"/>
                <w:color w:val="767171" w:themeColor="background2" w:themeShade="80"/>
                <w:szCs w:val="24"/>
              </w:rPr>
              <w:fldChar w:fldCharType="end"/>
            </w:r>
            <w:r w:rsidRPr="00045773">
              <w:rPr>
                <w:rFonts w:eastAsia="Arial" w:cs="Arial"/>
                <w:color w:val="767171" w:themeColor="background2" w:themeShade="80"/>
                <w:szCs w:val="24"/>
              </w:rPr>
              <w:t xml:space="preserve"> and its Governing Body need to ensure that effective arrangements are in place. </w:t>
            </w:r>
          </w:p>
          <w:p w14:paraId="3CDB7E8B" w14:textId="77777777" w:rsidR="009B3922" w:rsidRPr="009B3922" w:rsidRDefault="009B3922" w:rsidP="009B3922">
            <w:pPr>
              <w:rPr>
                <w:rFonts w:eastAsia="Arial" w:cs="Arial"/>
                <w:color w:val="767171" w:themeColor="background2" w:themeShade="80"/>
                <w:szCs w:val="24"/>
              </w:rPr>
            </w:pPr>
          </w:p>
          <w:p w14:paraId="2E51220E" w14:textId="77777777" w:rsidR="009B3922" w:rsidRDefault="009B3922" w:rsidP="004E05D0">
            <w:pPr>
              <w:pStyle w:val="ListParagraph"/>
              <w:numPr>
                <w:ilvl w:val="0"/>
                <w:numId w:val="27"/>
              </w:numPr>
              <w:rPr>
                <w:rFonts w:eastAsia="Arial" w:cs="Arial"/>
                <w:color w:val="767171" w:themeColor="background2" w:themeShade="80"/>
                <w:szCs w:val="24"/>
              </w:rPr>
            </w:pPr>
            <w:r w:rsidRPr="00045773">
              <w:rPr>
                <w:rFonts w:eastAsia="Arial" w:cs="Arial"/>
                <w:color w:val="767171" w:themeColor="background2" w:themeShade="80"/>
                <w:szCs w:val="24"/>
              </w:rPr>
              <w:t xml:space="preserve">Ensuring when services or activities are provided directly by </w:t>
            </w:r>
            <w:r w:rsidRPr="00045773">
              <w:rPr>
                <w:rFonts w:eastAsia="Calibri" w:cs="Arial"/>
                <w:color w:val="767171" w:themeColor="background2" w:themeShade="80"/>
                <w:szCs w:val="24"/>
              </w:rPr>
              <w:fldChar w:fldCharType="begin"/>
            </w:r>
            <w:r w:rsidRPr="00045773">
              <w:rPr>
                <w:rFonts w:eastAsia="Calibri" w:cs="Arial"/>
                <w:color w:val="767171" w:themeColor="background2" w:themeShade="80"/>
                <w:szCs w:val="24"/>
              </w:rPr>
              <w:instrText xml:space="preserve"> MERGEFIELD School__Academy </w:instrText>
            </w:r>
            <w:r w:rsidRPr="00045773">
              <w:rPr>
                <w:rFonts w:eastAsia="Calibri" w:cs="Arial"/>
                <w:color w:val="767171" w:themeColor="background2" w:themeShade="80"/>
                <w:szCs w:val="24"/>
              </w:rPr>
              <w:fldChar w:fldCharType="separate"/>
            </w:r>
            <w:r>
              <w:rPr>
                <w:rFonts w:eastAsia="Calibri" w:cs="Arial"/>
                <w:noProof/>
                <w:color w:val="767171" w:themeColor="background2" w:themeShade="80"/>
                <w:szCs w:val="24"/>
              </w:rPr>
              <w:t>school</w:t>
            </w:r>
            <w:r w:rsidRPr="00045773">
              <w:rPr>
                <w:rFonts w:eastAsia="Calibri" w:cs="Arial"/>
                <w:color w:val="767171" w:themeColor="background2" w:themeShade="80"/>
                <w:szCs w:val="24"/>
              </w:rPr>
              <w:fldChar w:fldCharType="end"/>
            </w:r>
            <w:r w:rsidRPr="00045773">
              <w:rPr>
                <w:rFonts w:eastAsia="Arial" w:cs="Arial"/>
                <w:color w:val="767171" w:themeColor="background2" w:themeShade="80"/>
                <w:szCs w:val="24"/>
              </w:rPr>
              <w:t xml:space="preserve"> staff, the </w:t>
            </w:r>
            <w:r w:rsidRPr="00045773">
              <w:rPr>
                <w:rFonts w:eastAsia="Calibri" w:cs="Arial"/>
                <w:color w:val="767171" w:themeColor="background2" w:themeShade="80"/>
                <w:szCs w:val="24"/>
              </w:rPr>
              <w:fldChar w:fldCharType="begin"/>
            </w:r>
            <w:r w:rsidRPr="00045773">
              <w:rPr>
                <w:rFonts w:eastAsia="Calibri" w:cs="Arial"/>
                <w:color w:val="767171" w:themeColor="background2" w:themeShade="80"/>
                <w:szCs w:val="24"/>
              </w:rPr>
              <w:instrText xml:space="preserve"> MERGEFIELD School__Academy </w:instrText>
            </w:r>
            <w:r w:rsidRPr="00045773">
              <w:rPr>
                <w:rFonts w:eastAsia="Calibri" w:cs="Arial"/>
                <w:color w:val="767171" w:themeColor="background2" w:themeShade="80"/>
                <w:szCs w:val="24"/>
              </w:rPr>
              <w:fldChar w:fldCharType="separate"/>
            </w:r>
            <w:r>
              <w:rPr>
                <w:rFonts w:eastAsia="Calibri" w:cs="Arial"/>
                <w:noProof/>
                <w:color w:val="767171" w:themeColor="background2" w:themeShade="80"/>
                <w:szCs w:val="24"/>
              </w:rPr>
              <w:t>school</w:t>
            </w:r>
            <w:r w:rsidRPr="00045773">
              <w:rPr>
                <w:rFonts w:eastAsia="Calibri" w:cs="Arial"/>
                <w:color w:val="767171" w:themeColor="background2" w:themeShade="80"/>
                <w:szCs w:val="24"/>
              </w:rPr>
              <w:fldChar w:fldCharType="end"/>
            </w:r>
            <w:r w:rsidRPr="00045773">
              <w:rPr>
                <w:rFonts w:eastAsia="Arial" w:cs="Arial"/>
                <w:color w:val="767171" w:themeColor="background2" w:themeShade="80"/>
                <w:szCs w:val="24"/>
              </w:rPr>
              <w:t xml:space="preserve"> arrangements for child protection will apply. </w:t>
            </w:r>
          </w:p>
          <w:p w14:paraId="41F1C67C" w14:textId="77777777" w:rsidR="009B3922" w:rsidRPr="009B3922" w:rsidRDefault="009B3922" w:rsidP="009B3922">
            <w:pPr>
              <w:rPr>
                <w:rFonts w:eastAsia="Arial" w:cs="Arial"/>
                <w:color w:val="767171" w:themeColor="background2" w:themeShade="80"/>
                <w:szCs w:val="24"/>
              </w:rPr>
            </w:pPr>
          </w:p>
          <w:p w14:paraId="799435FE" w14:textId="77777777" w:rsidR="009B3922" w:rsidRPr="009B3922" w:rsidRDefault="009B3922" w:rsidP="004E05D0">
            <w:pPr>
              <w:pStyle w:val="ListParagraph"/>
              <w:numPr>
                <w:ilvl w:val="0"/>
                <w:numId w:val="27"/>
              </w:numPr>
              <w:rPr>
                <w:rFonts w:eastAsia="Arial" w:cs="Arial"/>
                <w:color w:val="767171" w:themeColor="background2" w:themeShade="80"/>
                <w:szCs w:val="24"/>
              </w:rPr>
            </w:pPr>
            <w:r w:rsidRPr="00045773">
              <w:rPr>
                <w:rFonts w:eastAsia="Arial" w:cs="Arial"/>
                <w:color w:val="767171" w:themeColor="background2" w:themeShade="80"/>
                <w:szCs w:val="24"/>
              </w:rPr>
              <w:t>Ensure when services or activities are provided separately by a third-party</w:t>
            </w:r>
            <w:r w:rsidRPr="00045773">
              <w:rPr>
                <w:rFonts w:cs="Arial"/>
                <w:color w:val="767171" w:themeColor="background2" w:themeShade="80"/>
                <w:szCs w:val="24"/>
              </w:rPr>
              <w:t xml:space="preserve"> using </w:t>
            </w:r>
            <w:r>
              <w:rPr>
                <w:rFonts w:cs="Arial"/>
                <w:color w:val="767171" w:themeColor="background2" w:themeShade="80"/>
                <w:szCs w:val="24"/>
              </w:rPr>
              <w:t>school</w:t>
            </w:r>
            <w:r w:rsidRPr="00045773">
              <w:rPr>
                <w:rFonts w:cs="Arial"/>
                <w:color w:val="767171" w:themeColor="background2" w:themeShade="80"/>
                <w:szCs w:val="24"/>
              </w:rPr>
              <w:t xml:space="preserve"> premises,</w:t>
            </w:r>
            <w:r w:rsidRPr="00045773">
              <w:rPr>
                <w:rFonts w:eastAsia="Arial" w:cs="Arial"/>
                <w:color w:val="767171" w:themeColor="background2" w:themeShade="80"/>
                <w:szCs w:val="24"/>
              </w:rPr>
              <w:t xml:space="preserve"> t</w:t>
            </w:r>
            <w:r w:rsidRPr="00045773">
              <w:rPr>
                <w:rFonts w:cs="Arial"/>
                <w:color w:val="767171" w:themeColor="background2" w:themeShade="80"/>
                <w:szCs w:val="24"/>
              </w:rPr>
              <w:t xml:space="preserve">he </w:t>
            </w:r>
            <w:r>
              <w:rPr>
                <w:rFonts w:cs="Arial"/>
                <w:color w:val="767171" w:themeColor="background2" w:themeShade="80"/>
                <w:szCs w:val="24"/>
              </w:rPr>
              <w:t>school</w:t>
            </w:r>
            <w:r w:rsidRPr="00045773">
              <w:rPr>
                <w:rFonts w:cs="Arial"/>
                <w:color w:val="767171" w:themeColor="background2" w:themeShade="80"/>
                <w:szCs w:val="24"/>
              </w:rPr>
              <w:t xml:space="preserve"> and its governing body or proprietor </w:t>
            </w:r>
            <w:r w:rsidRPr="00045773">
              <w:rPr>
                <w:rFonts w:cs="Arial"/>
                <w:color w:val="767171" w:themeColor="background2" w:themeShade="80"/>
                <w:szCs w:val="24"/>
              </w:rPr>
              <w:lastRenderedPageBreak/>
              <w:t xml:space="preserve">seeks assurance that the body concerned has appropriate safeguarding and child protection policies and procedures in place (including inspecting these as needed). </w:t>
            </w:r>
          </w:p>
          <w:p w14:paraId="63E8280B" w14:textId="77777777" w:rsidR="009B3922" w:rsidRPr="009B3922" w:rsidRDefault="009B3922" w:rsidP="009B3922">
            <w:pPr>
              <w:pStyle w:val="ListParagraph"/>
              <w:rPr>
                <w:rFonts w:eastAsia="Arial" w:cs="Arial"/>
                <w:color w:val="767171" w:themeColor="background2" w:themeShade="80"/>
                <w:szCs w:val="24"/>
              </w:rPr>
            </w:pPr>
          </w:p>
          <w:p w14:paraId="1DA5D286" w14:textId="77777777" w:rsidR="009B3922" w:rsidRPr="00A632B1" w:rsidRDefault="009B3922" w:rsidP="004E05D0">
            <w:pPr>
              <w:pStyle w:val="ListParagraph"/>
              <w:numPr>
                <w:ilvl w:val="0"/>
                <w:numId w:val="27"/>
              </w:numPr>
              <w:rPr>
                <w:rFonts w:eastAsia="Arial" w:cs="Arial"/>
                <w:color w:val="767171" w:themeColor="background2" w:themeShade="80"/>
              </w:rPr>
            </w:pPr>
            <w:r w:rsidRPr="00A632B1">
              <w:rPr>
                <w:rFonts w:eastAsia="Arial" w:cs="Arial"/>
                <w:color w:val="767171" w:themeColor="background2" w:themeShade="80"/>
              </w:rPr>
              <w:t xml:space="preserve">In the cases as described above, </w:t>
            </w:r>
            <w:r w:rsidRPr="00A632B1">
              <w:rPr>
                <w:rFonts w:cs="Arial"/>
                <w:color w:val="767171" w:themeColor="background2" w:themeShade="80"/>
              </w:rPr>
              <w:t xml:space="preserve">ensure that there are arrangements in place to liaise with the school or college on safeguarding concerns and arrangements where appropriate. This applies regardless of </w:t>
            </w:r>
            <w:bookmarkStart w:id="22" w:name="_Int_LbpwQRnf"/>
            <w:r w:rsidRPr="00A632B1">
              <w:rPr>
                <w:rFonts w:cs="Arial"/>
                <w:color w:val="767171" w:themeColor="background2" w:themeShade="80"/>
              </w:rPr>
              <w:t>whether or not</w:t>
            </w:r>
            <w:bookmarkEnd w:id="22"/>
            <w:r w:rsidRPr="00A632B1">
              <w:rPr>
                <w:rFonts w:cs="Arial"/>
                <w:color w:val="767171" w:themeColor="background2" w:themeShade="80"/>
              </w:rPr>
              <w:t xml:space="preserve"> the children who attend any of these services or activities are children on the </w:t>
            </w:r>
            <w:bookmarkStart w:id="23" w:name="_Int_fs7ElNQX"/>
            <w:r w:rsidRPr="00A632B1">
              <w:rPr>
                <w:rFonts w:cs="Arial"/>
                <w:color w:val="767171" w:themeColor="background2" w:themeShade="80"/>
              </w:rPr>
              <w:t>roll</w:t>
            </w:r>
            <w:bookmarkEnd w:id="23"/>
            <w:r w:rsidRPr="00A632B1">
              <w:rPr>
                <w:rFonts w:cs="Arial"/>
                <w:color w:val="767171" w:themeColor="background2" w:themeShade="80"/>
              </w:rPr>
              <w:t xml:space="preserve"> of the school. </w:t>
            </w:r>
          </w:p>
          <w:p w14:paraId="7D8A2AA7" w14:textId="77777777" w:rsidR="009B3922" w:rsidRDefault="009B3922" w:rsidP="009B3922">
            <w:pPr>
              <w:rPr>
                <w:rFonts w:cs="Arial"/>
                <w:color w:val="767171" w:themeColor="background2" w:themeShade="80"/>
              </w:rPr>
            </w:pPr>
          </w:p>
          <w:p w14:paraId="71B027ED" w14:textId="1879A053" w:rsidR="009B3922" w:rsidRPr="00EA1F76" w:rsidRDefault="009B3922" w:rsidP="004E05D0">
            <w:pPr>
              <w:pStyle w:val="ListParagraph"/>
              <w:numPr>
                <w:ilvl w:val="0"/>
                <w:numId w:val="27"/>
              </w:numPr>
              <w:rPr>
                <w:rFonts w:eastAsia="Arial" w:cs="Arial"/>
                <w:color w:val="767171" w:themeColor="background2" w:themeShade="80"/>
                <w:szCs w:val="24"/>
              </w:rPr>
            </w:pPr>
            <w:r w:rsidRPr="00A632B1">
              <w:rPr>
                <w:rFonts w:cs="Arial"/>
                <w:color w:val="767171" w:themeColor="background2" w:themeShade="80"/>
              </w:rPr>
              <w:t>The governing body or proprietor will also ensure safeguarding requirements are included in any transfer of control agreement (i.e., lease or hire agreement), as a condition of use and occupation of the premises; and will communicate that failure to comply with this would lead to termination of the agreement.</w:t>
            </w:r>
          </w:p>
        </w:tc>
        <w:tc>
          <w:tcPr>
            <w:tcW w:w="8455" w:type="dxa"/>
            <w:shd w:val="clear" w:color="auto" w:fill="FFFFFF" w:themeFill="background1"/>
          </w:tcPr>
          <w:p w14:paraId="169BC167" w14:textId="77777777" w:rsidR="009B3922" w:rsidRDefault="009B3922" w:rsidP="004E05D0">
            <w:pPr>
              <w:pStyle w:val="ListParagraph"/>
              <w:numPr>
                <w:ilvl w:val="0"/>
                <w:numId w:val="28"/>
              </w:numPr>
              <w:rPr>
                <w:rFonts w:eastAsia="Arial" w:cs="Arial"/>
                <w:color w:val="767171" w:themeColor="background2" w:themeShade="80"/>
                <w:szCs w:val="24"/>
              </w:rPr>
            </w:pPr>
            <w:r>
              <w:rPr>
                <w:rFonts w:eastAsia="Arial" w:cs="Arial"/>
                <w:color w:val="767171" w:themeColor="background2" w:themeShade="80"/>
                <w:szCs w:val="24"/>
              </w:rPr>
              <w:lastRenderedPageBreak/>
              <w:t>H</w:t>
            </w:r>
            <w:r w:rsidRPr="00045773">
              <w:rPr>
                <w:rFonts w:eastAsia="Arial" w:cs="Arial"/>
                <w:color w:val="767171" w:themeColor="background2" w:themeShade="80"/>
                <w:szCs w:val="24"/>
              </w:rPr>
              <w:t xml:space="preserve">ave a signed Safeguarding and Child Protection Policy and procedures in place that are in accordance with procedures issued by the </w:t>
            </w:r>
            <w:commentRangeStart w:id="24"/>
            <w:commentRangeEnd w:id="24"/>
            <w:r w:rsidRPr="00045773">
              <w:rPr>
                <w:rStyle w:val="CommentReference"/>
                <w:rFonts w:eastAsia="Arial" w:cs="Arial"/>
                <w:color w:val="767171" w:themeColor="background2" w:themeShade="80"/>
                <w:sz w:val="22"/>
                <w:szCs w:val="24"/>
              </w:rPr>
              <w:commentReference w:id="24"/>
            </w:r>
            <w:r w:rsidRPr="00045773">
              <w:rPr>
                <w:rFonts w:eastAsia="Arial" w:cs="Arial"/>
                <w:color w:val="767171" w:themeColor="background2" w:themeShade="80"/>
                <w:szCs w:val="24"/>
              </w:rPr>
              <w:t xml:space="preserve">Children’s Safeguarding Partnership procedures as well as relevant legislation and ensure the policy is made available to parents on request. </w:t>
            </w:r>
          </w:p>
          <w:p w14:paraId="210EC876" w14:textId="77777777" w:rsidR="009B3922" w:rsidRPr="009B3922" w:rsidRDefault="009B3922" w:rsidP="009B3922">
            <w:pPr>
              <w:ind w:left="360"/>
              <w:rPr>
                <w:rFonts w:eastAsia="Arial" w:cs="Arial"/>
                <w:color w:val="767171" w:themeColor="background2" w:themeShade="80"/>
                <w:szCs w:val="24"/>
              </w:rPr>
            </w:pPr>
          </w:p>
          <w:p w14:paraId="70573CE5" w14:textId="77777777" w:rsidR="009B3922" w:rsidRDefault="009B3922" w:rsidP="004E05D0">
            <w:pPr>
              <w:pStyle w:val="ListParagraph"/>
              <w:numPr>
                <w:ilvl w:val="0"/>
                <w:numId w:val="28"/>
              </w:numPr>
              <w:rPr>
                <w:rFonts w:eastAsia="Arial" w:cs="Arial"/>
                <w:color w:val="767171" w:themeColor="background2" w:themeShade="80"/>
                <w:szCs w:val="24"/>
              </w:rPr>
            </w:pPr>
            <w:r>
              <w:rPr>
                <w:rFonts w:eastAsia="Arial" w:cs="Arial"/>
                <w:color w:val="767171" w:themeColor="background2" w:themeShade="80"/>
                <w:szCs w:val="24"/>
              </w:rPr>
              <w:t>O</w:t>
            </w:r>
            <w:r w:rsidRPr="00045773">
              <w:rPr>
                <w:rFonts w:eastAsia="Arial" w:cs="Arial"/>
                <w:color w:val="767171" w:themeColor="background2" w:themeShade="80"/>
                <w:szCs w:val="24"/>
              </w:rPr>
              <w:t xml:space="preserve">perate safe recruitment procedures and make sure that all appropriate checks are carried out on new staff and volunteers who will work with children, including Enhanced DBS checks as defined in the guidance issued by the Independent Safeguarding Authority (ISA) </w:t>
            </w:r>
          </w:p>
          <w:p w14:paraId="76F58192" w14:textId="77777777" w:rsidR="009B3922" w:rsidRPr="009B3922" w:rsidRDefault="009B3922" w:rsidP="009B3922">
            <w:pPr>
              <w:rPr>
                <w:rFonts w:eastAsia="Arial" w:cs="Arial"/>
                <w:color w:val="767171" w:themeColor="background2" w:themeShade="80"/>
                <w:szCs w:val="24"/>
              </w:rPr>
            </w:pPr>
          </w:p>
          <w:p w14:paraId="5DC80B09" w14:textId="77777777" w:rsidR="009B3922" w:rsidRDefault="009B3922" w:rsidP="004E05D0">
            <w:pPr>
              <w:pStyle w:val="ListParagraph"/>
              <w:numPr>
                <w:ilvl w:val="0"/>
                <w:numId w:val="28"/>
              </w:numPr>
              <w:rPr>
                <w:rFonts w:eastAsia="Arial" w:cs="Arial"/>
                <w:color w:val="767171" w:themeColor="background2" w:themeShade="80"/>
                <w:szCs w:val="24"/>
              </w:rPr>
            </w:pPr>
            <w:r>
              <w:rPr>
                <w:rFonts w:eastAsia="Arial" w:cs="Arial"/>
                <w:color w:val="767171" w:themeColor="background2" w:themeShade="80"/>
                <w:szCs w:val="24"/>
              </w:rPr>
              <w:t>H</w:t>
            </w:r>
            <w:r w:rsidRPr="00045773">
              <w:rPr>
                <w:rFonts w:eastAsia="Arial" w:cs="Arial"/>
                <w:color w:val="767171" w:themeColor="background2" w:themeShade="80"/>
                <w:szCs w:val="24"/>
              </w:rPr>
              <w:t xml:space="preserve">ave procedures for dealing with allegations of abuse against members of staff and volunteers that comply with local guidance. </w:t>
            </w:r>
          </w:p>
          <w:p w14:paraId="18D0F316" w14:textId="77777777" w:rsidR="009B3922" w:rsidRPr="009B3922" w:rsidRDefault="009B3922" w:rsidP="009B3922">
            <w:pPr>
              <w:rPr>
                <w:rFonts w:eastAsia="Arial" w:cs="Arial"/>
                <w:color w:val="767171" w:themeColor="background2" w:themeShade="80"/>
                <w:szCs w:val="24"/>
              </w:rPr>
            </w:pPr>
          </w:p>
          <w:p w14:paraId="5E5C3D0C" w14:textId="77777777" w:rsidR="009B3922" w:rsidRDefault="009B3922" w:rsidP="004E05D0">
            <w:pPr>
              <w:pStyle w:val="ListParagraph"/>
              <w:numPr>
                <w:ilvl w:val="0"/>
                <w:numId w:val="28"/>
              </w:numPr>
              <w:rPr>
                <w:rFonts w:eastAsia="Arial" w:cs="Arial"/>
                <w:color w:val="767171" w:themeColor="background2" w:themeShade="80"/>
                <w:szCs w:val="24"/>
              </w:rPr>
            </w:pPr>
            <w:r>
              <w:rPr>
                <w:rFonts w:eastAsia="Arial" w:cs="Arial"/>
                <w:color w:val="767171" w:themeColor="background2" w:themeShade="80"/>
                <w:szCs w:val="24"/>
              </w:rPr>
              <w:lastRenderedPageBreak/>
              <w:t>H</w:t>
            </w:r>
            <w:r w:rsidRPr="00045773">
              <w:rPr>
                <w:rFonts w:eastAsia="Arial" w:cs="Arial"/>
                <w:color w:val="767171" w:themeColor="background2" w:themeShade="80"/>
                <w:szCs w:val="24"/>
              </w:rPr>
              <w:t xml:space="preserve">ave a senior member of the </w:t>
            </w:r>
            <w:r w:rsidRPr="00045773">
              <w:rPr>
                <w:rFonts w:eastAsia="Calibri" w:cs="Arial"/>
                <w:color w:val="767171" w:themeColor="background2" w:themeShade="80"/>
                <w:szCs w:val="24"/>
              </w:rPr>
              <w:fldChar w:fldCharType="begin"/>
            </w:r>
            <w:r w:rsidRPr="00045773">
              <w:rPr>
                <w:rFonts w:eastAsia="Calibri" w:cs="Arial"/>
                <w:color w:val="767171" w:themeColor="background2" w:themeShade="80"/>
                <w:szCs w:val="24"/>
              </w:rPr>
              <w:instrText xml:space="preserve"> MERGEFIELD School__Academy </w:instrText>
            </w:r>
            <w:r w:rsidRPr="00045773">
              <w:rPr>
                <w:rFonts w:eastAsia="Calibri" w:cs="Arial"/>
                <w:color w:val="767171" w:themeColor="background2" w:themeShade="80"/>
                <w:szCs w:val="24"/>
              </w:rPr>
              <w:fldChar w:fldCharType="separate"/>
            </w:r>
            <w:r>
              <w:rPr>
                <w:rFonts w:eastAsia="Calibri" w:cs="Arial"/>
                <w:noProof/>
                <w:color w:val="767171" w:themeColor="background2" w:themeShade="80"/>
                <w:szCs w:val="24"/>
              </w:rPr>
              <w:t>school</w:t>
            </w:r>
            <w:r w:rsidRPr="00045773">
              <w:rPr>
                <w:rFonts w:eastAsia="Calibri" w:cs="Arial"/>
                <w:color w:val="767171" w:themeColor="background2" w:themeShade="80"/>
                <w:szCs w:val="24"/>
              </w:rPr>
              <w:fldChar w:fldCharType="end"/>
            </w:r>
            <w:r w:rsidRPr="00045773">
              <w:rPr>
                <w:rFonts w:eastAsia="Arial" w:cs="Arial"/>
                <w:color w:val="767171" w:themeColor="background2" w:themeShade="80"/>
                <w:szCs w:val="24"/>
              </w:rPr>
              <w:t xml:space="preserve">'s leadership team who is designated to take lead responsibility for dealing with child protection issues, providing advice and support to other staff, liaising with the LA, and working with other agencies and ensure that they undertake training relevant to their role at least every 2 years. </w:t>
            </w:r>
          </w:p>
          <w:p w14:paraId="253050C1" w14:textId="77777777" w:rsidR="009B3922" w:rsidRPr="009B3922" w:rsidRDefault="009B3922" w:rsidP="009B3922">
            <w:pPr>
              <w:pStyle w:val="ListParagraph"/>
              <w:rPr>
                <w:rFonts w:eastAsia="Arial" w:cs="Arial"/>
                <w:color w:val="767171" w:themeColor="background2" w:themeShade="80"/>
                <w:szCs w:val="24"/>
              </w:rPr>
            </w:pPr>
          </w:p>
          <w:p w14:paraId="7C05E531" w14:textId="77777777" w:rsidR="009B3922" w:rsidRDefault="009B3922" w:rsidP="004E05D0">
            <w:pPr>
              <w:pStyle w:val="ListParagraph"/>
              <w:numPr>
                <w:ilvl w:val="0"/>
                <w:numId w:val="28"/>
              </w:numPr>
              <w:rPr>
                <w:rFonts w:eastAsia="Arial" w:cs="Arial"/>
                <w:color w:val="767171" w:themeColor="background2" w:themeShade="80"/>
                <w:szCs w:val="24"/>
              </w:rPr>
            </w:pPr>
            <w:r>
              <w:rPr>
                <w:rFonts w:eastAsia="Arial" w:cs="Arial"/>
                <w:color w:val="767171" w:themeColor="background2" w:themeShade="80"/>
                <w:szCs w:val="24"/>
              </w:rPr>
              <w:t>E</w:t>
            </w:r>
            <w:r w:rsidRPr="00045773">
              <w:rPr>
                <w:rFonts w:eastAsia="Arial" w:cs="Arial"/>
                <w:color w:val="767171" w:themeColor="background2" w:themeShade="80"/>
                <w:szCs w:val="24"/>
              </w:rPr>
              <w:t>nsure the</w:t>
            </w:r>
            <w:r w:rsidRPr="00045773">
              <w:rPr>
                <w:rFonts w:eastAsia="Calibri" w:cs="Arial"/>
                <w:color w:val="767171" w:themeColor="background2" w:themeShade="80"/>
                <w:szCs w:val="24"/>
              </w:rPr>
              <w:t xml:space="preserve"> </w:t>
            </w:r>
            <w:r>
              <w:rPr>
                <w:rFonts w:eastAsia="Calibri" w:cs="Arial"/>
                <w:color w:val="767171" w:themeColor="background2" w:themeShade="80"/>
                <w:szCs w:val="24"/>
              </w:rPr>
              <w:t>Headteacher</w:t>
            </w:r>
            <w:r w:rsidRPr="00045773">
              <w:rPr>
                <w:rFonts w:eastAsia="Arial" w:cs="Arial"/>
                <w:color w:val="767171" w:themeColor="background2" w:themeShade="80"/>
                <w:szCs w:val="24"/>
              </w:rPr>
              <w:t xml:space="preserve">, and all other staff who work with children undertake appropriate training to equip them to carry out their responsibilities for child protection effectively, that is kept up to date by refresher training annually, and that temporary staff and volunteers who work with children are made aware of the </w:t>
            </w:r>
            <w:r w:rsidRPr="00045773">
              <w:rPr>
                <w:rFonts w:eastAsia="Calibri" w:cs="Arial"/>
                <w:color w:val="767171" w:themeColor="background2" w:themeShade="80"/>
                <w:szCs w:val="24"/>
              </w:rPr>
              <w:fldChar w:fldCharType="begin"/>
            </w:r>
            <w:r w:rsidRPr="00045773">
              <w:rPr>
                <w:rFonts w:eastAsia="Calibri" w:cs="Arial"/>
                <w:color w:val="767171" w:themeColor="background2" w:themeShade="80"/>
                <w:szCs w:val="24"/>
              </w:rPr>
              <w:instrText xml:space="preserve"> MERGEFIELD School__Academy </w:instrText>
            </w:r>
            <w:r w:rsidRPr="00045773">
              <w:rPr>
                <w:rFonts w:eastAsia="Calibri" w:cs="Arial"/>
                <w:color w:val="767171" w:themeColor="background2" w:themeShade="80"/>
                <w:szCs w:val="24"/>
              </w:rPr>
              <w:fldChar w:fldCharType="separate"/>
            </w:r>
            <w:r>
              <w:rPr>
                <w:rFonts w:eastAsia="Calibri" w:cs="Arial"/>
                <w:noProof/>
                <w:color w:val="767171" w:themeColor="background2" w:themeShade="80"/>
                <w:szCs w:val="24"/>
              </w:rPr>
              <w:t>school</w:t>
            </w:r>
            <w:r w:rsidRPr="00045773">
              <w:rPr>
                <w:rFonts w:eastAsia="Calibri" w:cs="Arial"/>
                <w:color w:val="767171" w:themeColor="background2" w:themeShade="80"/>
                <w:szCs w:val="24"/>
              </w:rPr>
              <w:fldChar w:fldCharType="end"/>
            </w:r>
            <w:r w:rsidRPr="00045773">
              <w:rPr>
                <w:rFonts w:eastAsia="Arial" w:cs="Arial"/>
                <w:color w:val="767171" w:themeColor="background2" w:themeShade="80"/>
                <w:szCs w:val="24"/>
              </w:rPr>
              <w:t xml:space="preserve">’s arrangements for child protection and their responsibilities; </w:t>
            </w:r>
          </w:p>
          <w:p w14:paraId="6599F8A3" w14:textId="77777777" w:rsidR="009B3922" w:rsidRPr="009B3922" w:rsidRDefault="009B3922" w:rsidP="009B3922">
            <w:pPr>
              <w:rPr>
                <w:rFonts w:eastAsia="Arial" w:cs="Arial"/>
                <w:color w:val="767171" w:themeColor="background2" w:themeShade="80"/>
                <w:szCs w:val="24"/>
              </w:rPr>
            </w:pPr>
          </w:p>
          <w:p w14:paraId="09369359" w14:textId="77777777" w:rsidR="009B3922" w:rsidRDefault="009B3922" w:rsidP="004E05D0">
            <w:pPr>
              <w:pStyle w:val="ListParagraph"/>
              <w:numPr>
                <w:ilvl w:val="0"/>
                <w:numId w:val="28"/>
              </w:numPr>
              <w:rPr>
                <w:rFonts w:eastAsia="Arial" w:cs="Arial"/>
                <w:color w:val="767171" w:themeColor="background2" w:themeShade="80"/>
              </w:rPr>
            </w:pPr>
            <w:r w:rsidRPr="61E72B30">
              <w:rPr>
                <w:rFonts w:eastAsia="Arial" w:cs="Arial"/>
                <w:color w:val="767171" w:themeColor="background2" w:themeShade="80"/>
              </w:rPr>
              <w:t xml:space="preserve">Remedy any deficiencies or weaknesses </w:t>
            </w:r>
            <w:bookmarkStart w:id="25" w:name="_Int_D1l58Shy"/>
            <w:r w:rsidRPr="61E72B30">
              <w:rPr>
                <w:rFonts w:eastAsia="Arial" w:cs="Arial"/>
                <w:color w:val="767171" w:themeColor="background2" w:themeShade="80"/>
              </w:rPr>
              <w:t>in regard to</w:t>
            </w:r>
            <w:bookmarkEnd w:id="25"/>
            <w:r w:rsidRPr="61E72B30">
              <w:rPr>
                <w:rFonts w:eastAsia="Arial" w:cs="Arial"/>
                <w:color w:val="767171" w:themeColor="background2" w:themeShade="80"/>
              </w:rPr>
              <w:t xml:space="preserve"> child protection arrangements that are brought to its attention without delay. </w:t>
            </w:r>
          </w:p>
          <w:p w14:paraId="3AD5150A" w14:textId="77777777" w:rsidR="009B3922" w:rsidRPr="009B3922" w:rsidRDefault="009B3922" w:rsidP="009B3922">
            <w:pPr>
              <w:rPr>
                <w:rFonts w:eastAsia="Arial" w:cs="Arial"/>
                <w:color w:val="767171" w:themeColor="background2" w:themeShade="80"/>
                <w:szCs w:val="24"/>
              </w:rPr>
            </w:pPr>
          </w:p>
          <w:p w14:paraId="0DBF6B44" w14:textId="51313BF4" w:rsidR="009B3922" w:rsidRPr="009B3922" w:rsidRDefault="009B3922" w:rsidP="004E05D0">
            <w:pPr>
              <w:pStyle w:val="ListParagraph"/>
              <w:numPr>
                <w:ilvl w:val="0"/>
                <w:numId w:val="28"/>
              </w:numPr>
              <w:rPr>
                <w:rFonts w:eastAsia="Arial" w:cs="Arial"/>
                <w:color w:val="767171" w:themeColor="background2" w:themeShade="80"/>
                <w:szCs w:val="24"/>
              </w:rPr>
            </w:pPr>
            <w:r>
              <w:rPr>
                <w:rFonts w:eastAsia="Arial" w:cs="Arial"/>
                <w:color w:val="767171" w:themeColor="background2" w:themeShade="80"/>
                <w:szCs w:val="24"/>
              </w:rPr>
              <w:t>E</w:t>
            </w:r>
            <w:r w:rsidRPr="00045773">
              <w:rPr>
                <w:rFonts w:eastAsia="Arial" w:cs="Arial"/>
                <w:color w:val="767171" w:themeColor="background2" w:themeShade="80"/>
                <w:szCs w:val="24"/>
              </w:rPr>
              <w:t xml:space="preserve">nsure that a member of The Governing Body is nominated to be responsible for liaising with the LA and/or partner agencies, as appropriate in the event of allegations of abuse being made against the </w:t>
            </w:r>
            <w:r>
              <w:rPr>
                <w:rFonts w:eastAsia="Calibri" w:cs="Arial"/>
                <w:color w:val="767171" w:themeColor="background2" w:themeShade="80"/>
                <w:szCs w:val="24"/>
              </w:rPr>
              <w:t>Headteacher</w:t>
            </w:r>
            <w:r w:rsidRPr="00045773">
              <w:rPr>
                <w:rFonts w:eastAsia="Calibri" w:cs="Arial"/>
                <w:color w:val="767171" w:themeColor="background2" w:themeShade="80"/>
                <w:szCs w:val="24"/>
              </w:rPr>
              <w:t>.</w:t>
            </w:r>
          </w:p>
          <w:p w14:paraId="71D3B505" w14:textId="77777777" w:rsidR="009B3922" w:rsidRPr="009B3922" w:rsidRDefault="009B3922" w:rsidP="009B3922">
            <w:pPr>
              <w:rPr>
                <w:rFonts w:eastAsia="Arial" w:cs="Arial"/>
                <w:color w:val="767171" w:themeColor="background2" w:themeShade="80"/>
                <w:szCs w:val="24"/>
              </w:rPr>
            </w:pPr>
          </w:p>
          <w:p w14:paraId="0382D072" w14:textId="77777777" w:rsidR="009B3922" w:rsidRDefault="009B3922" w:rsidP="004E05D0">
            <w:pPr>
              <w:pStyle w:val="ListParagraph"/>
              <w:numPr>
                <w:ilvl w:val="0"/>
                <w:numId w:val="28"/>
              </w:numPr>
              <w:rPr>
                <w:rFonts w:eastAsia="Arial" w:cs="Arial"/>
                <w:color w:val="767171" w:themeColor="background2" w:themeShade="80"/>
                <w:szCs w:val="24"/>
              </w:rPr>
            </w:pPr>
            <w:r>
              <w:rPr>
                <w:rFonts w:eastAsia="Arial" w:cs="Arial"/>
                <w:color w:val="767171" w:themeColor="background2" w:themeShade="80"/>
                <w:szCs w:val="24"/>
              </w:rPr>
              <w:t>R</w:t>
            </w:r>
            <w:r w:rsidRPr="00045773">
              <w:rPr>
                <w:rFonts w:eastAsia="Arial" w:cs="Arial"/>
                <w:color w:val="767171" w:themeColor="background2" w:themeShade="80"/>
                <w:szCs w:val="24"/>
              </w:rPr>
              <w:t xml:space="preserve">eview its policies and procedures annually and provides information to the LA about them and about how safeguarding and child protection duties have been discharged. </w:t>
            </w:r>
          </w:p>
          <w:p w14:paraId="70D43862" w14:textId="77777777" w:rsidR="009B3922" w:rsidRPr="009B3922" w:rsidRDefault="009B3922" w:rsidP="009B3922">
            <w:pPr>
              <w:rPr>
                <w:rFonts w:eastAsia="Arial" w:cs="Arial"/>
                <w:color w:val="767171" w:themeColor="background2" w:themeShade="80"/>
                <w:szCs w:val="24"/>
              </w:rPr>
            </w:pPr>
          </w:p>
          <w:p w14:paraId="4C4B02F8" w14:textId="77777777" w:rsidR="009B3922" w:rsidRDefault="009B3922" w:rsidP="004E05D0">
            <w:pPr>
              <w:pStyle w:val="ListParagraph"/>
              <w:numPr>
                <w:ilvl w:val="0"/>
                <w:numId w:val="28"/>
              </w:numPr>
              <w:rPr>
                <w:rFonts w:eastAsia="Arial" w:cs="Arial"/>
                <w:color w:val="767171" w:themeColor="background2" w:themeShade="80"/>
              </w:rPr>
            </w:pPr>
            <w:r w:rsidRPr="61E72B30">
              <w:rPr>
                <w:rFonts w:eastAsia="Arial" w:cs="Arial"/>
                <w:color w:val="767171" w:themeColor="background2" w:themeShade="80"/>
              </w:rPr>
              <w:t xml:space="preserve">Recognise the contribution </w:t>
            </w:r>
            <w:bookmarkStart w:id="26" w:name="_Int_GFCnbkDc"/>
            <w:r w:rsidRPr="61E72B30">
              <w:rPr>
                <w:rFonts w:eastAsia="Arial" w:cs="Arial"/>
                <w:color w:val="767171" w:themeColor="background2" w:themeShade="80"/>
              </w:rPr>
              <w:t>the</w:t>
            </w:r>
            <w:bookmarkEnd w:id="26"/>
            <w:r w:rsidRPr="61E72B30">
              <w:rPr>
                <w:rFonts w:eastAsia="Arial" w:cs="Arial"/>
                <w:color w:val="767171" w:themeColor="background2" w:themeShade="80"/>
              </w:rPr>
              <w:t xml:space="preserve"> </w:t>
            </w:r>
            <w:r w:rsidRPr="61E72B30">
              <w:rPr>
                <w:rFonts w:eastAsia="Calibri" w:cs="Arial"/>
                <w:color w:val="767171" w:themeColor="background2" w:themeShade="80"/>
              </w:rPr>
              <w:fldChar w:fldCharType="begin"/>
            </w:r>
            <w:r w:rsidRPr="61E72B30">
              <w:rPr>
                <w:rFonts w:eastAsia="Calibri" w:cs="Arial"/>
                <w:color w:val="767171" w:themeColor="background2" w:themeShade="80"/>
              </w:rPr>
              <w:instrText xml:space="preserve"> MERGEFIELD School__Academy </w:instrText>
            </w:r>
            <w:r w:rsidRPr="61E72B30">
              <w:rPr>
                <w:rFonts w:eastAsia="Calibri" w:cs="Arial"/>
                <w:color w:val="767171" w:themeColor="background2" w:themeShade="80"/>
              </w:rPr>
              <w:fldChar w:fldCharType="separate"/>
            </w:r>
            <w:r w:rsidRPr="61E72B30">
              <w:rPr>
                <w:rFonts w:eastAsia="Calibri" w:cs="Arial"/>
                <w:color w:val="767171" w:themeColor="background2" w:themeShade="80"/>
              </w:rPr>
              <w:t>school</w:t>
            </w:r>
            <w:r w:rsidRPr="61E72B30">
              <w:rPr>
                <w:rFonts w:eastAsia="Calibri" w:cs="Arial"/>
                <w:color w:val="767171" w:themeColor="background2" w:themeShade="80"/>
              </w:rPr>
              <w:fldChar w:fldCharType="end"/>
            </w:r>
            <w:r w:rsidRPr="61E72B30">
              <w:rPr>
                <w:rFonts w:eastAsia="Arial" w:cs="Arial"/>
                <w:color w:val="767171" w:themeColor="background2" w:themeShade="80"/>
              </w:rPr>
              <w:t xml:space="preserve"> can make to helping children keep safe through the PSHE curriculum.</w:t>
            </w:r>
          </w:p>
          <w:p w14:paraId="270D2A59" w14:textId="70035E71" w:rsidR="009B3922" w:rsidRPr="009B3922" w:rsidRDefault="009B3922" w:rsidP="009B3922">
            <w:pPr>
              <w:rPr>
                <w:rFonts w:eastAsia="Arial" w:cs="Arial"/>
                <w:color w:val="767171" w:themeColor="background2" w:themeShade="80"/>
                <w:szCs w:val="24"/>
              </w:rPr>
            </w:pPr>
            <w:r w:rsidRPr="009B3922">
              <w:rPr>
                <w:rFonts w:eastAsia="Arial" w:cs="Arial"/>
                <w:color w:val="767171" w:themeColor="background2" w:themeShade="80"/>
                <w:szCs w:val="24"/>
              </w:rPr>
              <w:t xml:space="preserve"> </w:t>
            </w:r>
          </w:p>
          <w:p w14:paraId="3F1E6FA0" w14:textId="77777777" w:rsidR="009B3922" w:rsidRDefault="009B3922" w:rsidP="004E05D0">
            <w:pPr>
              <w:pStyle w:val="ListParagraph"/>
              <w:numPr>
                <w:ilvl w:val="0"/>
                <w:numId w:val="28"/>
              </w:numPr>
              <w:rPr>
                <w:rFonts w:eastAsia="Arial" w:cs="Arial"/>
                <w:color w:val="767171" w:themeColor="background2" w:themeShade="80"/>
                <w:szCs w:val="24"/>
              </w:rPr>
            </w:pPr>
            <w:r>
              <w:rPr>
                <w:rFonts w:eastAsia="Arial" w:cs="Arial"/>
                <w:color w:val="767171" w:themeColor="background2" w:themeShade="80"/>
                <w:szCs w:val="24"/>
              </w:rPr>
              <w:t>E</w:t>
            </w:r>
            <w:r w:rsidRPr="00045773">
              <w:rPr>
                <w:rFonts w:eastAsia="Arial" w:cs="Arial"/>
                <w:color w:val="767171" w:themeColor="background2" w:themeShade="80"/>
                <w:szCs w:val="24"/>
              </w:rPr>
              <w:t xml:space="preserve">nsure that there are safe and effective recruitment policies and disciplinary procedures in place which adhere to current legislation. </w:t>
            </w:r>
          </w:p>
          <w:p w14:paraId="19D3C53C" w14:textId="77777777" w:rsidR="009B3922" w:rsidRPr="009B3922" w:rsidRDefault="009B3922" w:rsidP="009B3922">
            <w:pPr>
              <w:rPr>
                <w:rFonts w:eastAsia="Arial" w:cs="Arial"/>
                <w:color w:val="767171" w:themeColor="background2" w:themeShade="80"/>
                <w:szCs w:val="24"/>
              </w:rPr>
            </w:pPr>
          </w:p>
          <w:p w14:paraId="0DAD180F" w14:textId="77777777" w:rsidR="009B3922" w:rsidRDefault="009B3922" w:rsidP="004E05D0">
            <w:pPr>
              <w:pStyle w:val="ListParagraph"/>
              <w:numPr>
                <w:ilvl w:val="0"/>
                <w:numId w:val="28"/>
              </w:numPr>
              <w:rPr>
                <w:rFonts w:eastAsia="Arial" w:cs="Arial"/>
                <w:color w:val="767171" w:themeColor="background2" w:themeShade="80"/>
                <w:szCs w:val="24"/>
              </w:rPr>
            </w:pPr>
            <w:r w:rsidRPr="00A632B1">
              <w:rPr>
                <w:rFonts w:eastAsia="Arial" w:cs="Arial"/>
                <w:color w:val="767171" w:themeColor="background2" w:themeShade="80"/>
                <w:szCs w:val="24"/>
              </w:rPr>
              <w:t xml:space="preserve">Appoint an individual member of The Governing Body to champion child protection issues within the </w:t>
            </w:r>
            <w:r w:rsidRPr="00A632B1">
              <w:rPr>
                <w:rFonts w:eastAsia="Calibri" w:cs="Arial"/>
                <w:color w:val="767171" w:themeColor="background2" w:themeShade="80"/>
                <w:szCs w:val="24"/>
              </w:rPr>
              <w:fldChar w:fldCharType="begin"/>
            </w:r>
            <w:r w:rsidRPr="00A632B1">
              <w:rPr>
                <w:rFonts w:eastAsia="Calibri" w:cs="Arial"/>
                <w:color w:val="767171" w:themeColor="background2" w:themeShade="80"/>
                <w:szCs w:val="24"/>
              </w:rPr>
              <w:instrText xml:space="preserve"> MERGEFIELD School__Academy </w:instrText>
            </w:r>
            <w:r w:rsidRPr="00A632B1">
              <w:rPr>
                <w:rFonts w:eastAsia="Calibri" w:cs="Arial"/>
                <w:color w:val="767171" w:themeColor="background2" w:themeShade="80"/>
                <w:szCs w:val="24"/>
              </w:rPr>
              <w:fldChar w:fldCharType="separate"/>
            </w:r>
            <w:r w:rsidRPr="00A632B1">
              <w:rPr>
                <w:rFonts w:eastAsia="Calibri" w:cs="Arial"/>
                <w:noProof/>
                <w:color w:val="767171" w:themeColor="background2" w:themeShade="80"/>
                <w:szCs w:val="24"/>
              </w:rPr>
              <w:t>school</w:t>
            </w:r>
            <w:r w:rsidRPr="00A632B1">
              <w:rPr>
                <w:rFonts w:eastAsia="Calibri" w:cs="Arial"/>
                <w:color w:val="767171" w:themeColor="background2" w:themeShade="80"/>
                <w:szCs w:val="24"/>
              </w:rPr>
              <w:fldChar w:fldCharType="end"/>
            </w:r>
            <w:r w:rsidRPr="00A632B1">
              <w:rPr>
                <w:rFonts w:eastAsia="Arial" w:cs="Arial"/>
                <w:color w:val="767171" w:themeColor="background2" w:themeShade="80"/>
                <w:szCs w:val="24"/>
              </w:rPr>
              <w:t xml:space="preserve">, liaise with the </w:t>
            </w:r>
            <w:r w:rsidRPr="00A632B1">
              <w:rPr>
                <w:rFonts w:eastAsia="Calibri" w:cs="Arial"/>
                <w:color w:val="767171" w:themeColor="background2" w:themeShade="80"/>
                <w:szCs w:val="24"/>
              </w:rPr>
              <w:t>Headteacher/</w:t>
            </w:r>
            <w:r w:rsidRPr="00A632B1">
              <w:rPr>
                <w:rFonts w:eastAsia="Arial" w:cs="Arial"/>
                <w:color w:val="767171" w:themeColor="background2" w:themeShade="80"/>
                <w:szCs w:val="24"/>
              </w:rPr>
              <w:t xml:space="preserve"> DSL about them, and provide information and reports to the Standards and Performance Committee. It is not appropriate for that person to take the lead in</w:t>
            </w:r>
            <w:r>
              <w:rPr>
                <w:rFonts w:eastAsia="Arial" w:cs="Arial"/>
                <w:color w:val="767171" w:themeColor="background2" w:themeShade="80"/>
                <w:szCs w:val="24"/>
              </w:rPr>
              <w:t xml:space="preserve"> </w:t>
            </w:r>
            <w:r w:rsidRPr="00045773">
              <w:rPr>
                <w:rFonts w:eastAsia="Arial" w:cs="Arial"/>
                <w:color w:val="767171" w:themeColor="background2" w:themeShade="80"/>
                <w:szCs w:val="24"/>
              </w:rPr>
              <w:t xml:space="preserve">dealing with allegations of abuse made </w:t>
            </w:r>
            <w:r w:rsidRPr="00045773">
              <w:rPr>
                <w:rFonts w:eastAsia="Arial" w:cs="Arial"/>
                <w:color w:val="767171" w:themeColor="background2" w:themeShade="80"/>
                <w:szCs w:val="24"/>
              </w:rPr>
              <w:lastRenderedPageBreak/>
              <w:t xml:space="preserve">against the </w:t>
            </w:r>
            <w:r>
              <w:rPr>
                <w:rFonts w:eastAsia="Arial" w:cs="Arial"/>
                <w:color w:val="767171" w:themeColor="background2" w:themeShade="80"/>
                <w:szCs w:val="24"/>
              </w:rPr>
              <w:t>Headteacher</w:t>
            </w:r>
            <w:r w:rsidRPr="00045773">
              <w:rPr>
                <w:rFonts w:eastAsia="Arial" w:cs="Arial"/>
                <w:color w:val="767171" w:themeColor="background2" w:themeShade="80"/>
                <w:szCs w:val="24"/>
              </w:rPr>
              <w:t xml:space="preserve">, that is more properly the role of the Chair of Governors or, in the absence of a chair, the vice/deputy chair. </w:t>
            </w:r>
          </w:p>
          <w:p w14:paraId="0E1681B1" w14:textId="77777777" w:rsidR="009B3922" w:rsidRPr="009B3922" w:rsidRDefault="009B3922" w:rsidP="009B3922">
            <w:pPr>
              <w:rPr>
                <w:rFonts w:eastAsia="Arial" w:cs="Arial"/>
                <w:color w:val="767171" w:themeColor="background2" w:themeShade="80"/>
                <w:szCs w:val="24"/>
              </w:rPr>
            </w:pPr>
          </w:p>
          <w:p w14:paraId="44809D23" w14:textId="77777777" w:rsidR="009B3922" w:rsidRPr="00045773" w:rsidRDefault="009B3922" w:rsidP="004E05D0">
            <w:pPr>
              <w:pStyle w:val="ListParagraph"/>
              <w:numPr>
                <w:ilvl w:val="0"/>
                <w:numId w:val="28"/>
              </w:numPr>
              <w:rPr>
                <w:rFonts w:eastAsia="Arial" w:cs="Arial"/>
                <w:color w:val="767171" w:themeColor="background2" w:themeShade="80"/>
                <w:szCs w:val="24"/>
              </w:rPr>
            </w:pPr>
            <w:r w:rsidRPr="00045773">
              <w:rPr>
                <w:rFonts w:eastAsia="Arial" w:cs="Arial"/>
                <w:color w:val="767171" w:themeColor="background2" w:themeShade="80"/>
                <w:szCs w:val="24"/>
              </w:rPr>
              <w:t xml:space="preserve">Make certain that when </w:t>
            </w:r>
            <w:r w:rsidRPr="00045773">
              <w:rPr>
                <w:rFonts w:eastAsia="Calibri" w:cs="Arial"/>
                <w:color w:val="767171" w:themeColor="background2" w:themeShade="80"/>
                <w:szCs w:val="24"/>
              </w:rPr>
              <w:fldChar w:fldCharType="begin"/>
            </w:r>
            <w:r w:rsidRPr="00045773">
              <w:rPr>
                <w:rFonts w:eastAsia="Calibri" w:cs="Arial"/>
                <w:color w:val="767171" w:themeColor="background2" w:themeShade="80"/>
                <w:szCs w:val="24"/>
              </w:rPr>
              <w:instrText xml:space="preserve"> MERGEFIELD School__Academy </w:instrText>
            </w:r>
            <w:r w:rsidRPr="00045773">
              <w:rPr>
                <w:rFonts w:eastAsia="Calibri" w:cs="Arial"/>
                <w:color w:val="767171" w:themeColor="background2" w:themeShade="80"/>
                <w:szCs w:val="24"/>
              </w:rPr>
              <w:fldChar w:fldCharType="separate"/>
            </w:r>
            <w:r>
              <w:rPr>
                <w:rFonts w:eastAsia="Calibri" w:cs="Arial"/>
                <w:noProof/>
                <w:color w:val="767171" w:themeColor="background2" w:themeShade="80"/>
                <w:szCs w:val="24"/>
              </w:rPr>
              <w:t>school</w:t>
            </w:r>
            <w:r w:rsidRPr="00045773">
              <w:rPr>
                <w:rFonts w:eastAsia="Calibri" w:cs="Arial"/>
                <w:color w:val="767171" w:themeColor="background2" w:themeShade="80"/>
                <w:szCs w:val="24"/>
              </w:rPr>
              <w:fldChar w:fldCharType="end"/>
            </w:r>
            <w:r w:rsidRPr="00045773">
              <w:rPr>
                <w:rFonts w:eastAsia="Arial" w:cs="Arial"/>
                <w:color w:val="767171" w:themeColor="background2" w:themeShade="80"/>
                <w:szCs w:val="24"/>
              </w:rPr>
              <w:t xml:space="preserve"> premises are used by members of the public; care is taken to ensure that children are not placed at risk. Where activities take place during the </w:t>
            </w:r>
            <w:r w:rsidRPr="00045773">
              <w:rPr>
                <w:rFonts w:eastAsia="Calibri" w:cs="Arial"/>
                <w:color w:val="767171" w:themeColor="background2" w:themeShade="80"/>
                <w:szCs w:val="24"/>
              </w:rPr>
              <w:fldChar w:fldCharType="begin"/>
            </w:r>
            <w:r w:rsidRPr="00045773">
              <w:rPr>
                <w:rFonts w:eastAsia="Calibri" w:cs="Arial"/>
                <w:color w:val="767171" w:themeColor="background2" w:themeShade="80"/>
                <w:szCs w:val="24"/>
              </w:rPr>
              <w:instrText xml:space="preserve"> MERGEFIELD School__Academy </w:instrText>
            </w:r>
            <w:r w:rsidRPr="00045773">
              <w:rPr>
                <w:rFonts w:eastAsia="Calibri" w:cs="Arial"/>
                <w:color w:val="767171" w:themeColor="background2" w:themeShade="80"/>
                <w:szCs w:val="24"/>
              </w:rPr>
              <w:fldChar w:fldCharType="separate"/>
            </w:r>
            <w:r>
              <w:rPr>
                <w:rFonts w:eastAsia="Calibri" w:cs="Arial"/>
                <w:noProof/>
                <w:color w:val="767171" w:themeColor="background2" w:themeShade="80"/>
                <w:szCs w:val="24"/>
              </w:rPr>
              <w:t>school</w:t>
            </w:r>
            <w:r w:rsidRPr="00045773">
              <w:rPr>
                <w:rFonts w:eastAsia="Calibri" w:cs="Arial"/>
                <w:color w:val="767171" w:themeColor="background2" w:themeShade="80"/>
                <w:szCs w:val="24"/>
              </w:rPr>
              <w:fldChar w:fldCharType="end"/>
            </w:r>
            <w:r w:rsidRPr="00045773">
              <w:rPr>
                <w:rFonts w:eastAsia="Arial" w:cs="Arial"/>
                <w:color w:val="767171" w:themeColor="background2" w:themeShade="80"/>
                <w:szCs w:val="24"/>
              </w:rPr>
              <w:t xml:space="preserve"> day, the </w:t>
            </w:r>
            <w:r w:rsidRPr="00045773">
              <w:rPr>
                <w:rFonts w:eastAsia="Calibri" w:cs="Arial"/>
                <w:color w:val="767171" w:themeColor="background2" w:themeShade="80"/>
                <w:szCs w:val="24"/>
              </w:rPr>
              <w:fldChar w:fldCharType="begin"/>
            </w:r>
            <w:r w:rsidRPr="00045773">
              <w:rPr>
                <w:rFonts w:eastAsia="Calibri" w:cs="Arial"/>
                <w:color w:val="767171" w:themeColor="background2" w:themeShade="80"/>
                <w:szCs w:val="24"/>
              </w:rPr>
              <w:instrText xml:space="preserve"> MERGEFIELD School__Academy </w:instrText>
            </w:r>
            <w:r w:rsidRPr="00045773">
              <w:rPr>
                <w:rFonts w:eastAsia="Calibri" w:cs="Arial"/>
                <w:color w:val="767171" w:themeColor="background2" w:themeShade="80"/>
                <w:szCs w:val="24"/>
              </w:rPr>
              <w:fldChar w:fldCharType="separate"/>
            </w:r>
            <w:r>
              <w:rPr>
                <w:rFonts w:eastAsia="Calibri" w:cs="Arial"/>
                <w:noProof/>
                <w:color w:val="767171" w:themeColor="background2" w:themeShade="80"/>
                <w:szCs w:val="24"/>
              </w:rPr>
              <w:t>school</w:t>
            </w:r>
            <w:r w:rsidRPr="00045773">
              <w:rPr>
                <w:rFonts w:eastAsia="Calibri" w:cs="Arial"/>
                <w:color w:val="767171" w:themeColor="background2" w:themeShade="80"/>
                <w:szCs w:val="24"/>
              </w:rPr>
              <w:fldChar w:fldCharType="end"/>
            </w:r>
            <w:r w:rsidRPr="00045773">
              <w:rPr>
                <w:rFonts w:eastAsia="Arial" w:cs="Arial"/>
                <w:color w:val="767171" w:themeColor="background2" w:themeShade="80"/>
                <w:szCs w:val="24"/>
              </w:rPr>
              <w:t xml:space="preserve"> and its Governing Body need to ensure that effective arrangements are in place. </w:t>
            </w:r>
          </w:p>
          <w:p w14:paraId="16963EA3" w14:textId="77777777" w:rsidR="009B3922" w:rsidRDefault="009B3922" w:rsidP="004E05D0">
            <w:pPr>
              <w:pStyle w:val="ListParagraph"/>
              <w:numPr>
                <w:ilvl w:val="0"/>
                <w:numId w:val="28"/>
              </w:numPr>
              <w:rPr>
                <w:rFonts w:eastAsia="Arial" w:cs="Arial"/>
                <w:color w:val="767171" w:themeColor="background2" w:themeShade="80"/>
                <w:szCs w:val="24"/>
              </w:rPr>
            </w:pPr>
            <w:r w:rsidRPr="00045773">
              <w:rPr>
                <w:rFonts w:eastAsia="Arial" w:cs="Arial"/>
                <w:color w:val="767171" w:themeColor="background2" w:themeShade="80"/>
                <w:szCs w:val="24"/>
              </w:rPr>
              <w:t xml:space="preserve">Ensure when services or activities are provided directly by </w:t>
            </w:r>
            <w:r w:rsidRPr="00045773">
              <w:rPr>
                <w:rFonts w:eastAsia="Calibri" w:cs="Arial"/>
                <w:color w:val="767171" w:themeColor="background2" w:themeShade="80"/>
                <w:szCs w:val="24"/>
              </w:rPr>
              <w:fldChar w:fldCharType="begin"/>
            </w:r>
            <w:r w:rsidRPr="00045773">
              <w:rPr>
                <w:rFonts w:eastAsia="Calibri" w:cs="Arial"/>
                <w:color w:val="767171" w:themeColor="background2" w:themeShade="80"/>
                <w:szCs w:val="24"/>
              </w:rPr>
              <w:instrText xml:space="preserve"> MERGEFIELD School__Academy </w:instrText>
            </w:r>
            <w:r w:rsidRPr="00045773">
              <w:rPr>
                <w:rFonts w:eastAsia="Calibri" w:cs="Arial"/>
                <w:color w:val="767171" w:themeColor="background2" w:themeShade="80"/>
                <w:szCs w:val="24"/>
              </w:rPr>
              <w:fldChar w:fldCharType="separate"/>
            </w:r>
            <w:r>
              <w:rPr>
                <w:rFonts w:eastAsia="Calibri" w:cs="Arial"/>
                <w:noProof/>
                <w:color w:val="767171" w:themeColor="background2" w:themeShade="80"/>
                <w:szCs w:val="24"/>
              </w:rPr>
              <w:t>school</w:t>
            </w:r>
            <w:r w:rsidRPr="00045773">
              <w:rPr>
                <w:rFonts w:eastAsia="Calibri" w:cs="Arial"/>
                <w:color w:val="767171" w:themeColor="background2" w:themeShade="80"/>
                <w:szCs w:val="24"/>
              </w:rPr>
              <w:fldChar w:fldCharType="end"/>
            </w:r>
            <w:r w:rsidRPr="00045773">
              <w:rPr>
                <w:rFonts w:eastAsia="Arial" w:cs="Arial"/>
                <w:color w:val="767171" w:themeColor="background2" w:themeShade="80"/>
                <w:szCs w:val="24"/>
              </w:rPr>
              <w:t xml:space="preserve"> staff, the </w:t>
            </w:r>
            <w:r w:rsidRPr="00045773">
              <w:rPr>
                <w:rFonts w:eastAsia="Calibri" w:cs="Arial"/>
                <w:color w:val="767171" w:themeColor="background2" w:themeShade="80"/>
                <w:szCs w:val="24"/>
              </w:rPr>
              <w:fldChar w:fldCharType="begin"/>
            </w:r>
            <w:r w:rsidRPr="00045773">
              <w:rPr>
                <w:rFonts w:eastAsia="Calibri" w:cs="Arial"/>
                <w:color w:val="767171" w:themeColor="background2" w:themeShade="80"/>
                <w:szCs w:val="24"/>
              </w:rPr>
              <w:instrText xml:space="preserve"> MERGEFIELD School__Academy </w:instrText>
            </w:r>
            <w:r w:rsidRPr="00045773">
              <w:rPr>
                <w:rFonts w:eastAsia="Calibri" w:cs="Arial"/>
                <w:color w:val="767171" w:themeColor="background2" w:themeShade="80"/>
                <w:szCs w:val="24"/>
              </w:rPr>
              <w:fldChar w:fldCharType="separate"/>
            </w:r>
            <w:r>
              <w:rPr>
                <w:rFonts w:eastAsia="Calibri" w:cs="Arial"/>
                <w:noProof/>
                <w:color w:val="767171" w:themeColor="background2" w:themeShade="80"/>
                <w:szCs w:val="24"/>
              </w:rPr>
              <w:t>school</w:t>
            </w:r>
            <w:r w:rsidRPr="00045773">
              <w:rPr>
                <w:rFonts w:eastAsia="Calibri" w:cs="Arial"/>
                <w:color w:val="767171" w:themeColor="background2" w:themeShade="80"/>
                <w:szCs w:val="24"/>
              </w:rPr>
              <w:fldChar w:fldCharType="end"/>
            </w:r>
            <w:r w:rsidRPr="00045773">
              <w:rPr>
                <w:rFonts w:eastAsia="Arial" w:cs="Arial"/>
                <w:color w:val="767171" w:themeColor="background2" w:themeShade="80"/>
                <w:szCs w:val="24"/>
              </w:rPr>
              <w:t xml:space="preserve">’s arrangements for child protection will apply. </w:t>
            </w:r>
          </w:p>
          <w:p w14:paraId="2FACE259" w14:textId="77777777" w:rsidR="009B3922" w:rsidRPr="009B3922" w:rsidRDefault="009B3922" w:rsidP="009B3922">
            <w:pPr>
              <w:ind w:left="360"/>
              <w:rPr>
                <w:rFonts w:eastAsia="Arial" w:cs="Arial"/>
                <w:color w:val="767171" w:themeColor="background2" w:themeShade="80"/>
                <w:szCs w:val="24"/>
              </w:rPr>
            </w:pPr>
          </w:p>
          <w:p w14:paraId="1CEDA545" w14:textId="77777777" w:rsidR="009B3922" w:rsidRDefault="009B3922" w:rsidP="004E05D0">
            <w:pPr>
              <w:pStyle w:val="ListParagraph"/>
              <w:numPr>
                <w:ilvl w:val="0"/>
                <w:numId w:val="28"/>
              </w:numPr>
              <w:rPr>
                <w:rFonts w:eastAsia="Arial" w:cs="Arial"/>
                <w:color w:val="767171" w:themeColor="background2" w:themeShade="80"/>
                <w:szCs w:val="24"/>
              </w:rPr>
            </w:pPr>
            <w:r w:rsidRPr="00045773">
              <w:rPr>
                <w:rFonts w:eastAsia="Arial" w:cs="Arial"/>
                <w:color w:val="767171" w:themeColor="background2" w:themeShade="80"/>
                <w:szCs w:val="24"/>
              </w:rPr>
              <w:t xml:space="preserve">Ensure when services or activities are provided separately by a third party, The Governing Body should seek assurance that the body concerned has appropriate policies and procedures in place and that written agreements make clear the lines of accountability. Consideration should be given, when approving a letting, as to the backgrounds of the individuals making use of the premises. A risk assessment should be conducted prior to any letting taking place; the ultimate responsibility for approving lettings rests with The Governing Body of the </w:t>
            </w:r>
            <w:r w:rsidRPr="00045773">
              <w:rPr>
                <w:rFonts w:eastAsia="Calibri" w:cs="Arial"/>
                <w:color w:val="767171" w:themeColor="background2" w:themeShade="80"/>
                <w:szCs w:val="24"/>
              </w:rPr>
              <w:fldChar w:fldCharType="begin"/>
            </w:r>
            <w:r w:rsidRPr="00045773">
              <w:rPr>
                <w:rFonts w:eastAsia="Calibri" w:cs="Arial"/>
                <w:color w:val="767171" w:themeColor="background2" w:themeShade="80"/>
                <w:szCs w:val="24"/>
              </w:rPr>
              <w:instrText xml:space="preserve"> MERGEFIELD School__Academy </w:instrText>
            </w:r>
            <w:r w:rsidRPr="00045773">
              <w:rPr>
                <w:rFonts w:eastAsia="Calibri" w:cs="Arial"/>
                <w:color w:val="767171" w:themeColor="background2" w:themeShade="80"/>
                <w:szCs w:val="24"/>
              </w:rPr>
              <w:fldChar w:fldCharType="separate"/>
            </w:r>
            <w:r>
              <w:rPr>
                <w:rFonts w:eastAsia="Calibri" w:cs="Arial"/>
                <w:noProof/>
                <w:color w:val="767171" w:themeColor="background2" w:themeShade="80"/>
                <w:szCs w:val="24"/>
              </w:rPr>
              <w:t>school</w:t>
            </w:r>
            <w:r w:rsidRPr="00045773">
              <w:rPr>
                <w:rFonts w:eastAsia="Calibri" w:cs="Arial"/>
                <w:color w:val="767171" w:themeColor="background2" w:themeShade="80"/>
                <w:szCs w:val="24"/>
              </w:rPr>
              <w:fldChar w:fldCharType="end"/>
            </w:r>
            <w:r w:rsidRPr="00045773">
              <w:rPr>
                <w:rFonts w:eastAsia="Arial" w:cs="Arial"/>
                <w:color w:val="767171" w:themeColor="background2" w:themeShade="80"/>
                <w:szCs w:val="24"/>
              </w:rPr>
              <w:t xml:space="preserve">. </w:t>
            </w:r>
          </w:p>
          <w:p w14:paraId="30F2977F" w14:textId="77777777" w:rsidR="009B3922" w:rsidRPr="009B3922" w:rsidRDefault="009B3922" w:rsidP="009B3922">
            <w:pPr>
              <w:rPr>
                <w:rFonts w:eastAsia="Arial" w:cs="Arial"/>
                <w:color w:val="767171" w:themeColor="background2" w:themeShade="80"/>
                <w:szCs w:val="24"/>
              </w:rPr>
            </w:pPr>
          </w:p>
          <w:p w14:paraId="0DF891EE" w14:textId="65083788" w:rsidR="009B3922" w:rsidRPr="009B3922" w:rsidRDefault="009B3922" w:rsidP="004E05D0">
            <w:pPr>
              <w:pStyle w:val="ListParagraph"/>
              <w:numPr>
                <w:ilvl w:val="0"/>
                <w:numId w:val="28"/>
              </w:numPr>
              <w:rPr>
                <w:rFonts w:eastAsia="Arial" w:cs="Arial"/>
                <w:color w:val="767171" w:themeColor="background2" w:themeShade="80"/>
                <w:szCs w:val="24"/>
              </w:rPr>
            </w:pPr>
            <w:r w:rsidRPr="00045773">
              <w:rPr>
                <w:rFonts w:eastAsia="Arial" w:cs="Arial"/>
                <w:color w:val="767171" w:themeColor="background2" w:themeShade="80"/>
              </w:rPr>
              <w:t xml:space="preserve">Whether The Governing Body acts collectively or an individual member takes the child protection lead, it is imperative that all governors undertake child protection training to understand the processes that the </w:t>
            </w:r>
            <w:r w:rsidRPr="00045773">
              <w:rPr>
                <w:rFonts w:eastAsia="Calibri" w:cs="Arial"/>
                <w:color w:val="767171" w:themeColor="background2" w:themeShade="80"/>
              </w:rPr>
              <w:fldChar w:fldCharType="begin"/>
            </w:r>
            <w:r w:rsidRPr="00045773">
              <w:rPr>
                <w:rFonts w:eastAsia="Calibri" w:cs="Arial"/>
                <w:color w:val="767171" w:themeColor="background2" w:themeShade="80"/>
              </w:rPr>
              <w:instrText xml:space="preserve"> MERGEFIELD School__Academy </w:instrText>
            </w:r>
            <w:r w:rsidRPr="00045773">
              <w:rPr>
                <w:rFonts w:eastAsia="Calibri" w:cs="Arial"/>
                <w:color w:val="767171" w:themeColor="background2" w:themeShade="80"/>
              </w:rPr>
              <w:fldChar w:fldCharType="separate"/>
            </w:r>
            <w:r>
              <w:rPr>
                <w:rFonts w:eastAsia="Calibri" w:cs="Arial"/>
                <w:color w:val="767171" w:themeColor="background2" w:themeShade="80"/>
              </w:rPr>
              <w:t>school</w:t>
            </w:r>
            <w:r w:rsidRPr="00045773">
              <w:rPr>
                <w:rFonts w:eastAsia="Calibri" w:cs="Arial"/>
                <w:color w:val="767171" w:themeColor="background2" w:themeShade="80"/>
              </w:rPr>
              <w:fldChar w:fldCharType="end"/>
            </w:r>
            <w:r w:rsidRPr="00045773">
              <w:rPr>
                <w:rFonts w:eastAsia="Arial" w:cs="Arial"/>
                <w:color w:val="767171" w:themeColor="background2" w:themeShade="80"/>
              </w:rPr>
              <w:t xml:space="preserve"> should follow.</w:t>
            </w:r>
          </w:p>
        </w:tc>
      </w:tr>
    </w:tbl>
    <w:p w14:paraId="04D0BBCB" w14:textId="54665055" w:rsidR="005D22F4" w:rsidRDefault="005D22F4" w:rsidP="3C269121">
      <w:pPr>
        <w:spacing w:after="0" w:line="240" w:lineRule="auto"/>
        <w:rPr>
          <w:rFonts w:cs="Arial"/>
        </w:rPr>
      </w:pPr>
    </w:p>
    <w:p w14:paraId="76CCAF1B" w14:textId="5247A2C0" w:rsidR="00075226" w:rsidRPr="00342861" w:rsidRDefault="00075226" w:rsidP="00075226">
      <w:pPr>
        <w:pStyle w:val="Heading1"/>
        <w:numPr>
          <w:ilvl w:val="0"/>
          <w:numId w:val="0"/>
        </w:numPr>
        <w:rPr>
          <w:rFonts w:asciiTheme="minorHAnsi" w:hAnsiTheme="minorHAnsi" w:cstheme="minorHAnsi"/>
          <w:b/>
          <w:bCs/>
        </w:rPr>
      </w:pPr>
      <w:bookmarkStart w:id="27" w:name="_Toc112760504"/>
      <w:r w:rsidRPr="00342861">
        <w:rPr>
          <w:rFonts w:asciiTheme="minorHAnsi" w:hAnsiTheme="minorHAnsi" w:cstheme="minorHAnsi"/>
          <w:b/>
          <w:bCs/>
        </w:rPr>
        <w:t xml:space="preserve">APPENDIX </w:t>
      </w:r>
      <w:bookmarkStart w:id="28" w:name="_Toc485644955"/>
      <w:r w:rsidR="00AE10AB">
        <w:rPr>
          <w:rFonts w:asciiTheme="minorHAnsi" w:hAnsiTheme="minorHAnsi" w:cstheme="minorHAnsi"/>
          <w:b/>
          <w:bCs/>
        </w:rPr>
        <w:t>E</w:t>
      </w:r>
      <w:r w:rsidRPr="00342861">
        <w:rPr>
          <w:rFonts w:asciiTheme="minorHAnsi" w:hAnsiTheme="minorHAnsi" w:cstheme="minorHAnsi"/>
          <w:b/>
          <w:bCs/>
        </w:rPr>
        <w:t xml:space="preserve">: </w:t>
      </w:r>
      <w:bookmarkEnd w:id="27"/>
      <w:bookmarkEnd w:id="28"/>
      <w:r w:rsidR="003F34C0" w:rsidRPr="00342861">
        <w:rPr>
          <w:rFonts w:asciiTheme="minorHAnsi" w:hAnsiTheme="minorHAnsi" w:cstheme="minorHAnsi"/>
          <w:b/>
          <w:bCs/>
        </w:rPr>
        <w:t>Radicalisation and The Prevent Duty</w:t>
      </w:r>
    </w:p>
    <w:p w14:paraId="25669D5D" w14:textId="77777777" w:rsidR="00075226" w:rsidRDefault="00075226" w:rsidP="00075226">
      <w:pPr>
        <w:spacing w:after="0" w:line="240" w:lineRule="auto"/>
        <w:rPr>
          <w:rStyle w:val="Heading1Char"/>
          <w:rFonts w:eastAsia="Arial" w:cs="Arial"/>
          <w:sz w:val="24"/>
          <w:szCs w:val="24"/>
        </w:rPr>
      </w:pPr>
      <w:bookmarkStart w:id="29" w:name="_Toc112760505"/>
    </w:p>
    <w:tbl>
      <w:tblPr>
        <w:tblStyle w:val="TableGrid"/>
        <w:tblW w:w="13877"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1816"/>
        <w:gridCol w:w="68"/>
        <w:gridCol w:w="3905"/>
        <w:gridCol w:w="126"/>
        <w:gridCol w:w="7962"/>
      </w:tblGrid>
      <w:tr w:rsidR="00AB014A" w:rsidRPr="008E7C2A" w14:paraId="3D040F56" w14:textId="77777777" w:rsidTr="00FD73AC">
        <w:tc>
          <w:tcPr>
            <w:tcW w:w="13877" w:type="dxa"/>
            <w:gridSpan w:val="5"/>
            <w:shd w:val="clear" w:color="auto" w:fill="FFD966" w:themeFill="accent4" w:themeFillTint="99"/>
          </w:tcPr>
          <w:p w14:paraId="076B5E0F" w14:textId="24523EED" w:rsidR="00AB014A" w:rsidRPr="009B3922" w:rsidRDefault="004D109E" w:rsidP="00AB014A">
            <w:pPr>
              <w:rPr>
                <w:rFonts w:eastAsia="Arial" w:cs="Arial"/>
                <w:b/>
                <w:bCs/>
                <w:color w:val="767171" w:themeColor="background2" w:themeShade="80"/>
                <w:sz w:val="24"/>
                <w:szCs w:val="24"/>
              </w:rPr>
            </w:pPr>
            <w:r w:rsidRPr="00045773">
              <w:rPr>
                <w:rFonts w:eastAsia="Arial" w:cs="Arial"/>
                <w:b/>
                <w:bCs/>
                <w:color w:val="767171" w:themeColor="background2" w:themeShade="80"/>
                <w:sz w:val="24"/>
                <w:szCs w:val="24"/>
              </w:rPr>
              <w:t xml:space="preserve">Prevent </w:t>
            </w:r>
            <w:r w:rsidRPr="001C2D3A">
              <w:rPr>
                <w:rFonts w:eastAsia="Arial" w:cs="Arial"/>
                <w:b/>
                <w:bCs/>
                <w:color w:val="767171" w:themeColor="background2" w:themeShade="80"/>
                <w:sz w:val="24"/>
                <w:szCs w:val="24"/>
              </w:rPr>
              <w:t>(</w:t>
            </w:r>
            <w:r w:rsidR="00282FAC" w:rsidRPr="001C2D3A">
              <w:rPr>
                <w:rFonts w:eastAsia="Arial" w:cs="Arial"/>
                <w:b/>
                <w:bCs/>
                <w:color w:val="767171" w:themeColor="background2" w:themeShade="80"/>
                <w:sz w:val="24"/>
                <w:szCs w:val="24"/>
              </w:rPr>
              <w:t>Separate Policy Available)</w:t>
            </w:r>
            <w:r w:rsidR="00282FAC" w:rsidRPr="00045773">
              <w:rPr>
                <w:rFonts w:eastAsia="Arial" w:cs="Arial"/>
                <w:b/>
                <w:bCs/>
                <w:color w:val="767171" w:themeColor="background2" w:themeShade="80"/>
                <w:sz w:val="24"/>
                <w:szCs w:val="24"/>
              </w:rPr>
              <w:t xml:space="preserve"> </w:t>
            </w:r>
          </w:p>
        </w:tc>
      </w:tr>
      <w:tr w:rsidR="001B385D" w:rsidRPr="008E7C2A" w14:paraId="68279F84" w14:textId="77777777" w:rsidTr="61E72B30">
        <w:trPr>
          <w:trHeight w:val="130"/>
        </w:trPr>
        <w:tc>
          <w:tcPr>
            <w:tcW w:w="1816" w:type="dxa"/>
            <w:shd w:val="clear" w:color="auto" w:fill="FFD966" w:themeFill="accent4" w:themeFillTint="99"/>
          </w:tcPr>
          <w:p w14:paraId="54A55D70" w14:textId="361628EC" w:rsidR="001B385D" w:rsidRPr="00045773" w:rsidRDefault="001B385D" w:rsidP="00282FAC">
            <w:pPr>
              <w:rPr>
                <w:rFonts w:eastAsia="Arial" w:cs="Arial"/>
                <w:b/>
                <w:bCs/>
                <w:color w:val="767171" w:themeColor="background2" w:themeShade="80"/>
                <w:sz w:val="24"/>
                <w:szCs w:val="24"/>
              </w:rPr>
            </w:pPr>
            <w:r>
              <w:rPr>
                <w:rFonts w:eastAsia="Arial" w:cs="Arial"/>
                <w:b/>
                <w:bCs/>
                <w:color w:val="767171" w:themeColor="background2" w:themeShade="80"/>
                <w:sz w:val="24"/>
                <w:szCs w:val="24"/>
              </w:rPr>
              <w:t>Definitions</w:t>
            </w:r>
          </w:p>
        </w:tc>
        <w:tc>
          <w:tcPr>
            <w:tcW w:w="12061" w:type="dxa"/>
            <w:gridSpan w:val="4"/>
            <w:vMerge w:val="restart"/>
          </w:tcPr>
          <w:p w14:paraId="6804D6AC" w14:textId="77777777" w:rsidR="001B385D" w:rsidRDefault="001B385D" w:rsidP="00282FAC">
            <w:pPr>
              <w:rPr>
                <w:rFonts w:eastAsia="Arial"/>
                <w:color w:val="767171" w:themeColor="background2" w:themeShade="80"/>
              </w:rPr>
            </w:pPr>
          </w:p>
          <w:p w14:paraId="75E4DE0D" w14:textId="23AFE638" w:rsidR="001B385D" w:rsidRPr="00045773" w:rsidRDefault="001B385D" w:rsidP="00282FAC">
            <w:pPr>
              <w:rPr>
                <w:rFonts w:eastAsia="Arial" w:cs="Arial"/>
                <w:b/>
                <w:bCs/>
                <w:color w:val="767171" w:themeColor="background2" w:themeShade="80"/>
                <w:sz w:val="24"/>
                <w:szCs w:val="24"/>
              </w:rPr>
            </w:pPr>
            <w:r>
              <w:rPr>
                <w:rFonts w:eastAsia="Arial"/>
                <w:color w:val="767171" w:themeColor="background2" w:themeShade="80"/>
              </w:rPr>
              <w:t>T</w:t>
            </w:r>
            <w:r w:rsidRPr="001B385D">
              <w:rPr>
                <w:rFonts w:eastAsia="Arial"/>
                <w:color w:val="767171" w:themeColor="background2" w:themeShade="80"/>
              </w:rPr>
              <w:t>he process of a person legitimising support for, or use of, terrorist violence.</w:t>
            </w:r>
          </w:p>
        </w:tc>
      </w:tr>
      <w:tr w:rsidR="001B385D" w:rsidRPr="008E7C2A" w14:paraId="17727521" w14:textId="77777777" w:rsidTr="61E72B30">
        <w:trPr>
          <w:trHeight w:val="130"/>
        </w:trPr>
        <w:tc>
          <w:tcPr>
            <w:tcW w:w="1816" w:type="dxa"/>
            <w:shd w:val="clear" w:color="auto" w:fill="AEAAAA" w:themeFill="background2" w:themeFillShade="BF"/>
          </w:tcPr>
          <w:p w14:paraId="7B592036" w14:textId="4BE9DCAA" w:rsidR="001B385D" w:rsidRPr="00045773" w:rsidRDefault="001B385D" w:rsidP="00282FAC">
            <w:pPr>
              <w:rPr>
                <w:rFonts w:eastAsia="Arial" w:cs="Arial"/>
                <w:b/>
                <w:bCs/>
                <w:color w:val="767171" w:themeColor="background2" w:themeShade="80"/>
                <w:sz w:val="24"/>
                <w:szCs w:val="24"/>
              </w:rPr>
            </w:pPr>
            <w:r w:rsidRPr="00045773">
              <w:rPr>
                <w:rFonts w:eastAsia="Arial"/>
                <w:b/>
                <w:color w:val="FFD966" w:themeColor="accent4" w:themeTint="99"/>
                <w:sz w:val="24"/>
                <w:szCs w:val="24"/>
              </w:rPr>
              <w:t>Radicalisation</w:t>
            </w:r>
          </w:p>
        </w:tc>
        <w:tc>
          <w:tcPr>
            <w:tcW w:w="12061" w:type="dxa"/>
            <w:gridSpan w:val="4"/>
            <w:vMerge/>
          </w:tcPr>
          <w:p w14:paraId="2535AE75" w14:textId="77777777" w:rsidR="001B385D" w:rsidRPr="00045773" w:rsidRDefault="001B385D" w:rsidP="00282FAC">
            <w:pPr>
              <w:rPr>
                <w:rFonts w:eastAsia="Arial" w:cs="Arial"/>
                <w:b/>
                <w:bCs/>
                <w:color w:val="767171" w:themeColor="background2" w:themeShade="80"/>
                <w:sz w:val="24"/>
                <w:szCs w:val="24"/>
              </w:rPr>
            </w:pPr>
          </w:p>
        </w:tc>
      </w:tr>
      <w:tr w:rsidR="001B385D" w:rsidRPr="008E7C2A" w14:paraId="2AD316B7" w14:textId="77777777" w:rsidTr="007904A3">
        <w:trPr>
          <w:trHeight w:val="130"/>
        </w:trPr>
        <w:tc>
          <w:tcPr>
            <w:tcW w:w="1816" w:type="dxa"/>
            <w:shd w:val="clear" w:color="auto" w:fill="AEAAAA" w:themeFill="background2" w:themeFillShade="BF"/>
          </w:tcPr>
          <w:p w14:paraId="0A1BD79A" w14:textId="4FDBBC9C" w:rsidR="001B385D" w:rsidRPr="00045773" w:rsidRDefault="001B385D" w:rsidP="00282FAC">
            <w:pPr>
              <w:rPr>
                <w:rFonts w:eastAsia="Arial"/>
                <w:b/>
                <w:color w:val="FFD966" w:themeColor="accent4" w:themeTint="99"/>
                <w:sz w:val="24"/>
                <w:szCs w:val="24"/>
              </w:rPr>
            </w:pPr>
            <w:r w:rsidRPr="00045773">
              <w:rPr>
                <w:rFonts w:eastAsia="Arial"/>
                <w:b/>
                <w:color w:val="FFD966" w:themeColor="accent4" w:themeTint="99"/>
                <w:sz w:val="24"/>
                <w:szCs w:val="24"/>
              </w:rPr>
              <w:t>Extremism</w:t>
            </w:r>
          </w:p>
        </w:tc>
        <w:tc>
          <w:tcPr>
            <w:tcW w:w="12061" w:type="dxa"/>
            <w:gridSpan w:val="4"/>
            <w:shd w:val="clear" w:color="auto" w:fill="auto"/>
          </w:tcPr>
          <w:p w14:paraId="692AD24F" w14:textId="344EE3E6" w:rsidR="001B385D" w:rsidRPr="00045773" w:rsidRDefault="001B385D" w:rsidP="00282FAC">
            <w:pPr>
              <w:rPr>
                <w:rFonts w:eastAsia="Arial" w:cs="Arial"/>
                <w:b/>
                <w:bCs/>
                <w:color w:val="767171" w:themeColor="background2" w:themeShade="80"/>
                <w:sz w:val="24"/>
                <w:szCs w:val="24"/>
              </w:rPr>
            </w:pPr>
            <w:r>
              <w:rPr>
                <w:rFonts w:eastAsia="Arial"/>
                <w:color w:val="767171" w:themeColor="background2" w:themeShade="80"/>
              </w:rPr>
              <w:t>T</w:t>
            </w:r>
            <w:r w:rsidRPr="001B385D">
              <w:rPr>
                <w:rFonts w:eastAsia="Arial"/>
                <w:color w:val="767171" w:themeColor="background2" w:themeShade="80"/>
              </w:rPr>
              <w:t>he vocal or active opposition to our fundamental British values, including democracy, the rule of law, individual liberty, and mutual respect and tolerance of those with different faiths and beliefs</w:t>
            </w:r>
          </w:p>
        </w:tc>
      </w:tr>
      <w:tr w:rsidR="001B385D" w:rsidRPr="008E7C2A" w14:paraId="40F08C1B" w14:textId="77777777" w:rsidTr="61E72B30">
        <w:trPr>
          <w:trHeight w:val="130"/>
        </w:trPr>
        <w:tc>
          <w:tcPr>
            <w:tcW w:w="1816" w:type="dxa"/>
            <w:shd w:val="clear" w:color="auto" w:fill="AEAAAA" w:themeFill="background2" w:themeFillShade="BF"/>
          </w:tcPr>
          <w:p w14:paraId="31762A01" w14:textId="56A6FC63" w:rsidR="001B385D" w:rsidRPr="00045773" w:rsidRDefault="001B385D" w:rsidP="00282FAC">
            <w:pPr>
              <w:rPr>
                <w:rFonts w:eastAsia="Arial"/>
                <w:b/>
                <w:color w:val="FFD966" w:themeColor="accent4" w:themeTint="99"/>
                <w:sz w:val="24"/>
                <w:szCs w:val="24"/>
              </w:rPr>
            </w:pPr>
            <w:r w:rsidRPr="00045773">
              <w:rPr>
                <w:rFonts w:eastAsia="Arial"/>
                <w:b/>
                <w:color w:val="FFD966" w:themeColor="accent4" w:themeTint="99"/>
                <w:sz w:val="24"/>
                <w:szCs w:val="24"/>
              </w:rPr>
              <w:lastRenderedPageBreak/>
              <w:t>Terrorism</w:t>
            </w:r>
          </w:p>
        </w:tc>
        <w:tc>
          <w:tcPr>
            <w:tcW w:w="12061" w:type="dxa"/>
            <w:gridSpan w:val="4"/>
          </w:tcPr>
          <w:p w14:paraId="1D36232F" w14:textId="27852A60" w:rsidR="001B385D" w:rsidRPr="00045773" w:rsidRDefault="001B385D" w:rsidP="00282FAC">
            <w:pPr>
              <w:rPr>
                <w:rFonts w:eastAsia="Arial" w:cs="Arial"/>
                <w:b/>
                <w:bCs/>
                <w:color w:val="767171" w:themeColor="background2" w:themeShade="80"/>
                <w:sz w:val="24"/>
                <w:szCs w:val="24"/>
              </w:rPr>
            </w:pPr>
            <w:r>
              <w:rPr>
                <w:rFonts w:eastAsia="Arial"/>
                <w:color w:val="767171" w:themeColor="background2" w:themeShade="80"/>
              </w:rPr>
              <w:t>An</w:t>
            </w:r>
            <w:r w:rsidRPr="001B385D">
              <w:rPr>
                <w:rFonts w:eastAsia="Arial"/>
                <w:color w:val="767171" w:themeColor="background2" w:themeShade="80"/>
              </w:rPr>
              <w:t xml:space="preserve">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tc>
      </w:tr>
      <w:tr w:rsidR="00D3163D" w:rsidRPr="008E7C2A" w14:paraId="7072B042" w14:textId="77777777" w:rsidTr="007904A3">
        <w:tc>
          <w:tcPr>
            <w:tcW w:w="1884" w:type="dxa"/>
            <w:gridSpan w:val="2"/>
            <w:shd w:val="clear" w:color="auto" w:fill="FFD966" w:themeFill="accent4" w:themeFillTint="99"/>
          </w:tcPr>
          <w:p w14:paraId="60ED9EFF" w14:textId="3234B88C" w:rsidR="00D3163D" w:rsidRPr="00FD73AC" w:rsidRDefault="000F2C53" w:rsidP="00D3163D">
            <w:pPr>
              <w:rPr>
                <w:rStyle w:val="SubtitleChar"/>
                <w:b/>
                <w:bCs/>
              </w:rPr>
            </w:pPr>
            <w:r w:rsidRPr="006D0072">
              <w:rPr>
                <w:rFonts w:eastAsia="Arial" w:cs="Arial"/>
                <w:b/>
                <w:bCs/>
                <w:color w:val="767171" w:themeColor="background2" w:themeShade="80"/>
                <w:sz w:val="24"/>
                <w:szCs w:val="24"/>
              </w:rPr>
              <w:t>Schools</w:t>
            </w:r>
            <w:r w:rsidR="00D3163D" w:rsidRPr="006D0072">
              <w:rPr>
                <w:rFonts w:eastAsia="Arial" w:cs="Arial"/>
                <w:b/>
                <w:bCs/>
                <w:color w:val="767171" w:themeColor="background2" w:themeShade="80"/>
                <w:sz w:val="24"/>
                <w:szCs w:val="24"/>
              </w:rPr>
              <w:t xml:space="preserve"> have a duty to prevent children from being</w:t>
            </w:r>
            <w:r w:rsidR="00D3163D" w:rsidRPr="00FD73AC">
              <w:rPr>
                <w:rFonts w:eastAsia="Arial" w:cs="Arial"/>
                <w:b/>
                <w:bCs/>
                <w:color w:val="767171" w:themeColor="background2" w:themeShade="80"/>
                <w:sz w:val="28"/>
                <w:szCs w:val="28"/>
              </w:rPr>
              <w:t xml:space="preserve"> </w:t>
            </w:r>
            <w:r w:rsidR="00D3163D" w:rsidRPr="006D0072">
              <w:rPr>
                <w:rFonts w:eastAsia="Arial" w:cs="Arial"/>
                <w:b/>
                <w:bCs/>
                <w:color w:val="767171" w:themeColor="background2" w:themeShade="80"/>
                <w:sz w:val="24"/>
                <w:szCs w:val="24"/>
              </w:rPr>
              <w:t>drawn into terrorism:</w:t>
            </w:r>
          </w:p>
        </w:tc>
        <w:tc>
          <w:tcPr>
            <w:tcW w:w="11993" w:type="dxa"/>
            <w:gridSpan w:val="3"/>
          </w:tcPr>
          <w:p w14:paraId="49DDE5A7" w14:textId="48B6DD30" w:rsidR="00D3163D" w:rsidRPr="006D0072" w:rsidRDefault="00D3163D" w:rsidP="004E05D0">
            <w:pPr>
              <w:pStyle w:val="ListParagraph"/>
              <w:numPr>
                <w:ilvl w:val="0"/>
                <w:numId w:val="29"/>
              </w:numPr>
              <w:rPr>
                <w:rFonts w:eastAsia="Arial" w:cs="Arial"/>
                <w:color w:val="767171" w:themeColor="background2" w:themeShade="80"/>
                <w:szCs w:val="24"/>
              </w:rPr>
            </w:pPr>
            <w:r w:rsidRPr="006D0072">
              <w:rPr>
                <w:rFonts w:eastAsia="Arial" w:cs="Arial"/>
                <w:color w:val="767171" w:themeColor="background2" w:themeShade="80"/>
                <w:szCs w:val="24"/>
              </w:rPr>
              <w:t>The DSL will undertake Prevent awareness training and make sure that staff have access to appropriate training to equip them to identify children susceptible to radicalisation.</w:t>
            </w:r>
          </w:p>
          <w:p w14:paraId="3FB36B08" w14:textId="423BE819" w:rsidR="00F47F4E" w:rsidRPr="006D0072" w:rsidRDefault="00D3163D" w:rsidP="004E05D0">
            <w:pPr>
              <w:pStyle w:val="ListParagraph"/>
              <w:numPr>
                <w:ilvl w:val="0"/>
                <w:numId w:val="29"/>
              </w:numPr>
              <w:rPr>
                <w:rFonts w:eastAsia="Arial" w:cs="Arial"/>
                <w:color w:val="767171" w:themeColor="background2" w:themeShade="80"/>
                <w:szCs w:val="24"/>
              </w:rPr>
            </w:pPr>
            <w:r w:rsidRPr="006D0072">
              <w:rPr>
                <w:rFonts w:eastAsia="Arial" w:cs="Arial"/>
                <w:color w:val="767171" w:themeColor="background2" w:themeShade="80"/>
                <w:szCs w:val="24"/>
              </w:rPr>
              <w:t xml:space="preserve">We will assess the risk of children in our </w:t>
            </w:r>
            <w:r w:rsidR="00D66D60">
              <w:rPr>
                <w:rFonts w:eastAsia="Arial" w:cs="Arial"/>
                <w:color w:val="767171" w:themeColor="background2" w:themeShade="80"/>
                <w:szCs w:val="24"/>
              </w:rPr>
              <w:t>school</w:t>
            </w:r>
            <w:r w:rsidRPr="006D0072">
              <w:rPr>
                <w:rFonts w:eastAsia="Arial" w:cs="Arial"/>
                <w:color w:val="767171" w:themeColor="background2" w:themeShade="80"/>
                <w:szCs w:val="24"/>
              </w:rPr>
              <w:t xml:space="preserve"> being drawn into terrorism. This assessment will be based on an understanding of the potential risk in our local area, in collaboration with our local safeguarding partners and local police force.</w:t>
            </w:r>
          </w:p>
          <w:p w14:paraId="3F940BB3" w14:textId="77777777" w:rsidR="005667A5" w:rsidRDefault="00D3163D" w:rsidP="004E05D0">
            <w:pPr>
              <w:pStyle w:val="ListParagraph"/>
              <w:numPr>
                <w:ilvl w:val="0"/>
                <w:numId w:val="29"/>
              </w:numPr>
              <w:rPr>
                <w:rFonts w:eastAsia="Arial" w:cs="Arial"/>
                <w:color w:val="767171" w:themeColor="background2" w:themeShade="80"/>
                <w:szCs w:val="24"/>
              </w:rPr>
            </w:pPr>
            <w:r w:rsidRPr="006D0072">
              <w:rPr>
                <w:rFonts w:eastAsia="Arial" w:cs="Arial"/>
                <w:color w:val="767171" w:themeColor="background2" w:themeShade="80"/>
                <w:szCs w:val="24"/>
              </w:rPr>
              <w:t xml:space="preserve">We will ensure that suitable internet filtering is in place and equip our pupils to stay safe online at </w:t>
            </w:r>
            <w:r w:rsidR="000F2C53" w:rsidRPr="006D0072">
              <w:rPr>
                <w:rFonts w:eastAsia="Arial" w:cs="Arial"/>
                <w:color w:val="767171" w:themeColor="background2" w:themeShade="80"/>
                <w:szCs w:val="24"/>
              </w:rPr>
              <w:t>school</w:t>
            </w:r>
            <w:r w:rsidRPr="006D0072">
              <w:rPr>
                <w:rFonts w:eastAsia="Arial" w:cs="Arial"/>
                <w:color w:val="767171" w:themeColor="background2" w:themeShade="80"/>
                <w:szCs w:val="24"/>
              </w:rPr>
              <w:t xml:space="preserve"> and at home.</w:t>
            </w:r>
          </w:p>
          <w:p w14:paraId="7CF22497" w14:textId="35C41CDD" w:rsidR="00D3163D" w:rsidRPr="005667A5" w:rsidRDefault="00D3163D" w:rsidP="004E05D0">
            <w:pPr>
              <w:pStyle w:val="ListParagraph"/>
              <w:numPr>
                <w:ilvl w:val="0"/>
                <w:numId w:val="29"/>
              </w:numPr>
              <w:rPr>
                <w:rFonts w:eastAsia="Arial" w:cs="Arial"/>
                <w:color w:val="767171" w:themeColor="background2" w:themeShade="80"/>
              </w:rPr>
            </w:pPr>
            <w:r w:rsidRPr="005667A5">
              <w:rPr>
                <w:rFonts w:eastAsia="Arial" w:cs="Arial"/>
                <w:color w:val="767171" w:themeColor="background2" w:themeShade="80"/>
              </w:rPr>
              <w:t xml:space="preserve">There is no single way of identifying an individual who is susceptible to radicalisation. Radicalisation can occur quickly or over a long period. Staff will </w:t>
            </w:r>
            <w:r w:rsidR="00F47F4E" w:rsidRPr="005667A5">
              <w:rPr>
                <w:rFonts w:eastAsia="Arial" w:cs="Arial"/>
                <w:color w:val="767171" w:themeColor="background2" w:themeShade="80"/>
              </w:rPr>
              <w:t xml:space="preserve">therefore </w:t>
            </w:r>
            <w:r w:rsidRPr="005667A5">
              <w:rPr>
                <w:rFonts w:eastAsia="Arial" w:cs="Arial"/>
                <w:color w:val="767171" w:themeColor="background2" w:themeShade="80"/>
              </w:rPr>
              <w:t xml:space="preserve">be </w:t>
            </w:r>
            <w:bookmarkStart w:id="30" w:name="_Int_6NcEkqDr"/>
            <w:r w:rsidRPr="005667A5">
              <w:rPr>
                <w:rFonts w:eastAsia="Arial" w:cs="Arial"/>
                <w:color w:val="767171" w:themeColor="background2" w:themeShade="80"/>
              </w:rPr>
              <w:t>alert</w:t>
            </w:r>
            <w:bookmarkEnd w:id="30"/>
            <w:r w:rsidRPr="005667A5">
              <w:rPr>
                <w:rFonts w:eastAsia="Arial" w:cs="Arial"/>
                <w:color w:val="767171" w:themeColor="background2" w:themeShade="80"/>
              </w:rPr>
              <w:t xml:space="preserve"> to changes in pupils’ behaviour. </w:t>
            </w:r>
          </w:p>
        </w:tc>
      </w:tr>
      <w:tr w:rsidR="001B385D" w:rsidRPr="008E7C2A" w14:paraId="74933FEE" w14:textId="77777777" w:rsidTr="006724D3">
        <w:tc>
          <w:tcPr>
            <w:tcW w:w="13877" w:type="dxa"/>
            <w:gridSpan w:val="5"/>
            <w:shd w:val="clear" w:color="auto" w:fill="FFD966" w:themeFill="accent4" w:themeFillTint="99"/>
          </w:tcPr>
          <w:p w14:paraId="4C18F59C" w14:textId="235039AE" w:rsidR="001B385D" w:rsidRPr="001B385D" w:rsidRDefault="001B385D" w:rsidP="001B385D">
            <w:pPr>
              <w:rPr>
                <w:rFonts w:eastAsia="Arial" w:cs="Arial"/>
                <w:b/>
                <w:bCs/>
                <w:color w:val="767171" w:themeColor="background2" w:themeShade="80"/>
                <w:sz w:val="28"/>
                <w:szCs w:val="28"/>
              </w:rPr>
            </w:pPr>
            <w:r w:rsidRPr="006D0072">
              <w:rPr>
                <w:rFonts w:eastAsia="Arial" w:cs="Arial"/>
                <w:b/>
                <w:bCs/>
                <w:color w:val="767171" w:themeColor="background2" w:themeShade="80"/>
                <w:sz w:val="24"/>
                <w:szCs w:val="24"/>
              </w:rPr>
              <w:t xml:space="preserve">The government website </w:t>
            </w:r>
            <w:hyperlink r:id="rId116">
              <w:r w:rsidRPr="006D0072">
                <w:rPr>
                  <w:rStyle w:val="Hyperlink"/>
                  <w:rFonts w:eastAsia="Arial" w:cs="Arial"/>
                  <w:b/>
                  <w:bCs/>
                  <w:color w:val="767171" w:themeColor="background2" w:themeShade="80"/>
                  <w:sz w:val="24"/>
                  <w:szCs w:val="24"/>
                </w:rPr>
                <w:t>Educate Against Hate</w:t>
              </w:r>
            </w:hyperlink>
            <w:r w:rsidRPr="006D0072">
              <w:rPr>
                <w:rFonts w:eastAsia="Arial" w:cs="Arial"/>
                <w:b/>
                <w:bCs/>
                <w:color w:val="767171" w:themeColor="background2" w:themeShade="80"/>
                <w:sz w:val="24"/>
                <w:szCs w:val="24"/>
              </w:rPr>
              <w:t xml:space="preserve"> and charity </w:t>
            </w:r>
            <w:hyperlink r:id="rId117">
              <w:r w:rsidRPr="006D0072">
                <w:rPr>
                  <w:rStyle w:val="Hyperlink"/>
                  <w:rFonts w:eastAsia="Arial" w:cs="Arial"/>
                  <w:b/>
                  <w:bCs/>
                  <w:color w:val="767171" w:themeColor="background2" w:themeShade="80"/>
                  <w:sz w:val="24"/>
                  <w:szCs w:val="24"/>
                </w:rPr>
                <w:t>NSPCC</w:t>
              </w:r>
            </w:hyperlink>
            <w:r w:rsidRPr="006D0072">
              <w:rPr>
                <w:rFonts w:eastAsia="Arial" w:cs="Arial"/>
                <w:b/>
                <w:bCs/>
                <w:color w:val="767171" w:themeColor="background2" w:themeShade="80"/>
                <w:sz w:val="24"/>
                <w:szCs w:val="24"/>
              </w:rPr>
              <w:t xml:space="preserve"> say that signs that a pupil is being radicalised can include:</w:t>
            </w:r>
          </w:p>
        </w:tc>
      </w:tr>
      <w:tr w:rsidR="001B385D" w:rsidRPr="008E7C2A" w14:paraId="2F43C2B7" w14:textId="77777777" w:rsidTr="61E72B30">
        <w:tc>
          <w:tcPr>
            <w:tcW w:w="5915" w:type="dxa"/>
            <w:gridSpan w:val="4"/>
          </w:tcPr>
          <w:p w14:paraId="05E859BD" w14:textId="77777777" w:rsidR="001B385D" w:rsidRPr="001B385D" w:rsidRDefault="001B385D" w:rsidP="004E05D0">
            <w:pPr>
              <w:pStyle w:val="1bodycopy10pt"/>
              <w:numPr>
                <w:ilvl w:val="0"/>
                <w:numId w:val="66"/>
              </w:numPr>
              <w:rPr>
                <w:rFonts w:asciiTheme="minorHAnsi" w:hAnsiTheme="minorHAnsi" w:cstheme="minorHAnsi"/>
                <w:color w:val="767171" w:themeColor="background2" w:themeShade="80"/>
                <w:sz w:val="22"/>
                <w:szCs w:val="22"/>
              </w:rPr>
            </w:pPr>
            <w:r w:rsidRPr="001B385D">
              <w:rPr>
                <w:rFonts w:asciiTheme="minorHAnsi" w:hAnsiTheme="minorHAnsi" w:cstheme="minorHAnsi"/>
                <w:color w:val="767171" w:themeColor="background2" w:themeShade="80"/>
                <w:sz w:val="22"/>
                <w:szCs w:val="22"/>
              </w:rPr>
              <w:t xml:space="preserve">Refusal to engage with, or becoming abusive to, peers who are different from themselves </w:t>
            </w:r>
          </w:p>
          <w:p w14:paraId="3DC75E49" w14:textId="77777777" w:rsidR="001B385D" w:rsidRPr="001B385D" w:rsidRDefault="001B385D" w:rsidP="004E05D0">
            <w:pPr>
              <w:pStyle w:val="1bodycopy10pt"/>
              <w:numPr>
                <w:ilvl w:val="0"/>
                <w:numId w:val="66"/>
              </w:numPr>
              <w:rPr>
                <w:rFonts w:asciiTheme="minorHAnsi" w:hAnsiTheme="minorHAnsi" w:cstheme="minorHAnsi"/>
                <w:color w:val="767171" w:themeColor="background2" w:themeShade="80"/>
                <w:sz w:val="22"/>
                <w:szCs w:val="22"/>
              </w:rPr>
            </w:pPr>
            <w:r w:rsidRPr="001B385D">
              <w:rPr>
                <w:rFonts w:asciiTheme="minorHAnsi" w:hAnsiTheme="minorHAnsi" w:cstheme="minorHAnsi"/>
                <w:color w:val="767171" w:themeColor="background2" w:themeShade="80"/>
                <w:sz w:val="22"/>
                <w:szCs w:val="22"/>
              </w:rPr>
              <w:t>Becoming susceptible to conspiracy theories and feelings of persecution (including extreme misogyny and ‘Incel’ ideologies)</w:t>
            </w:r>
          </w:p>
          <w:p w14:paraId="2478D9F5" w14:textId="77777777" w:rsidR="001B385D" w:rsidRPr="001B385D" w:rsidRDefault="001B385D" w:rsidP="004E05D0">
            <w:pPr>
              <w:pStyle w:val="1bodycopy10pt"/>
              <w:numPr>
                <w:ilvl w:val="0"/>
                <w:numId w:val="66"/>
              </w:numPr>
              <w:rPr>
                <w:rFonts w:asciiTheme="minorHAnsi" w:hAnsiTheme="minorHAnsi" w:cstheme="minorHAnsi"/>
                <w:color w:val="767171" w:themeColor="background2" w:themeShade="80"/>
                <w:sz w:val="22"/>
                <w:szCs w:val="22"/>
              </w:rPr>
            </w:pPr>
            <w:r w:rsidRPr="001B385D">
              <w:rPr>
                <w:rFonts w:asciiTheme="minorHAnsi" w:hAnsiTheme="minorHAnsi" w:cstheme="minorHAnsi"/>
                <w:color w:val="767171" w:themeColor="background2" w:themeShade="80"/>
                <w:sz w:val="22"/>
                <w:szCs w:val="22"/>
              </w:rPr>
              <w:t xml:space="preserve">Changes in friendship groups and appearance </w:t>
            </w:r>
          </w:p>
          <w:p w14:paraId="4B4E51C3" w14:textId="77777777" w:rsidR="001B385D" w:rsidRPr="001B385D" w:rsidRDefault="001B385D" w:rsidP="004E05D0">
            <w:pPr>
              <w:pStyle w:val="1bodycopy10pt"/>
              <w:numPr>
                <w:ilvl w:val="0"/>
                <w:numId w:val="66"/>
              </w:numPr>
              <w:rPr>
                <w:rFonts w:asciiTheme="minorHAnsi" w:hAnsiTheme="minorHAnsi" w:cstheme="minorHAnsi"/>
                <w:color w:val="767171" w:themeColor="background2" w:themeShade="80"/>
                <w:sz w:val="22"/>
                <w:szCs w:val="22"/>
              </w:rPr>
            </w:pPr>
            <w:r w:rsidRPr="001B385D">
              <w:rPr>
                <w:rFonts w:asciiTheme="minorHAnsi" w:hAnsiTheme="minorHAnsi" w:cstheme="minorHAnsi"/>
                <w:color w:val="767171" w:themeColor="background2" w:themeShade="80"/>
                <w:sz w:val="22"/>
                <w:szCs w:val="22"/>
              </w:rPr>
              <w:t xml:space="preserve">Rejecting activities, they used to enjoy </w:t>
            </w:r>
          </w:p>
          <w:p w14:paraId="16A383CE" w14:textId="77777777" w:rsidR="001B385D" w:rsidRPr="001B385D" w:rsidRDefault="001B385D" w:rsidP="004E05D0">
            <w:pPr>
              <w:pStyle w:val="1bodycopy10pt"/>
              <w:numPr>
                <w:ilvl w:val="0"/>
                <w:numId w:val="66"/>
              </w:numPr>
              <w:rPr>
                <w:rFonts w:asciiTheme="minorHAnsi" w:hAnsiTheme="minorHAnsi" w:cstheme="minorHAnsi"/>
                <w:color w:val="767171" w:themeColor="background2" w:themeShade="80"/>
                <w:sz w:val="22"/>
                <w:szCs w:val="22"/>
              </w:rPr>
            </w:pPr>
            <w:r w:rsidRPr="001B385D">
              <w:rPr>
                <w:rFonts w:asciiTheme="minorHAnsi" w:hAnsiTheme="minorHAnsi" w:cstheme="minorHAnsi"/>
                <w:color w:val="767171" w:themeColor="background2" w:themeShade="80"/>
                <w:sz w:val="22"/>
                <w:szCs w:val="22"/>
              </w:rPr>
              <w:t xml:space="preserve">Converting to a new religion </w:t>
            </w:r>
          </w:p>
          <w:p w14:paraId="1A0420C6" w14:textId="77777777" w:rsidR="001B385D" w:rsidRPr="001B385D" w:rsidRDefault="001B385D" w:rsidP="004E05D0">
            <w:pPr>
              <w:pStyle w:val="1bodycopy10pt"/>
              <w:numPr>
                <w:ilvl w:val="0"/>
                <w:numId w:val="66"/>
              </w:numPr>
              <w:rPr>
                <w:rFonts w:asciiTheme="minorHAnsi" w:hAnsiTheme="minorHAnsi" w:cstheme="minorHAnsi"/>
                <w:color w:val="767171" w:themeColor="background2" w:themeShade="80"/>
                <w:sz w:val="22"/>
                <w:szCs w:val="22"/>
              </w:rPr>
            </w:pPr>
            <w:r w:rsidRPr="001B385D">
              <w:rPr>
                <w:rFonts w:asciiTheme="minorHAnsi" w:hAnsiTheme="minorHAnsi" w:cstheme="minorHAnsi"/>
                <w:color w:val="767171" w:themeColor="background2" w:themeShade="80"/>
                <w:sz w:val="22"/>
                <w:szCs w:val="22"/>
              </w:rPr>
              <w:t>Isolating themselves from family and friends</w:t>
            </w:r>
          </w:p>
          <w:p w14:paraId="2DD17B97" w14:textId="77777777" w:rsidR="001B385D" w:rsidRPr="001B385D" w:rsidRDefault="001B385D" w:rsidP="004E05D0">
            <w:pPr>
              <w:pStyle w:val="1bodycopy10pt"/>
              <w:numPr>
                <w:ilvl w:val="0"/>
                <w:numId w:val="66"/>
              </w:numPr>
              <w:rPr>
                <w:rFonts w:asciiTheme="minorHAnsi" w:hAnsiTheme="minorHAnsi" w:cstheme="minorHAnsi"/>
                <w:color w:val="767171" w:themeColor="background2" w:themeShade="80"/>
                <w:sz w:val="22"/>
                <w:szCs w:val="22"/>
              </w:rPr>
            </w:pPr>
            <w:r w:rsidRPr="001B385D">
              <w:rPr>
                <w:rFonts w:asciiTheme="minorHAnsi" w:hAnsiTheme="minorHAnsi" w:cstheme="minorHAnsi"/>
                <w:color w:val="767171" w:themeColor="background2" w:themeShade="80"/>
                <w:sz w:val="22"/>
                <w:szCs w:val="22"/>
              </w:rPr>
              <w:t>Talking as if from a scripted speech</w:t>
            </w:r>
          </w:p>
          <w:p w14:paraId="6676D69D" w14:textId="20752860" w:rsidR="001B385D" w:rsidRPr="001B385D" w:rsidRDefault="001B385D" w:rsidP="004E05D0">
            <w:pPr>
              <w:pStyle w:val="1bodycopy10pt"/>
              <w:numPr>
                <w:ilvl w:val="0"/>
                <w:numId w:val="66"/>
              </w:numPr>
            </w:pPr>
            <w:r w:rsidRPr="001B385D">
              <w:rPr>
                <w:rFonts w:asciiTheme="minorHAnsi" w:hAnsiTheme="minorHAnsi" w:cstheme="minorHAnsi"/>
                <w:color w:val="767171" w:themeColor="background2" w:themeShade="80"/>
                <w:sz w:val="22"/>
                <w:szCs w:val="22"/>
              </w:rPr>
              <w:t>An unwillingness or inability to discuss their views</w:t>
            </w:r>
          </w:p>
        </w:tc>
        <w:tc>
          <w:tcPr>
            <w:tcW w:w="7962" w:type="dxa"/>
          </w:tcPr>
          <w:p w14:paraId="4B552748" w14:textId="1CD0C089" w:rsidR="001B385D" w:rsidRPr="001B385D" w:rsidRDefault="001B385D" w:rsidP="004E05D0">
            <w:pPr>
              <w:pStyle w:val="1bodycopy10pt"/>
              <w:numPr>
                <w:ilvl w:val="0"/>
                <w:numId w:val="66"/>
              </w:numPr>
              <w:rPr>
                <w:rFonts w:asciiTheme="minorHAnsi" w:hAnsiTheme="minorHAnsi" w:cstheme="minorHAnsi"/>
                <w:color w:val="767171" w:themeColor="background2" w:themeShade="80"/>
                <w:sz w:val="22"/>
                <w:szCs w:val="22"/>
              </w:rPr>
            </w:pPr>
            <w:r w:rsidRPr="001B385D">
              <w:rPr>
                <w:rFonts w:asciiTheme="minorHAnsi" w:hAnsiTheme="minorHAnsi" w:cstheme="minorHAnsi"/>
                <w:color w:val="767171" w:themeColor="background2" w:themeShade="80"/>
                <w:sz w:val="22"/>
                <w:szCs w:val="22"/>
              </w:rPr>
              <w:t>A sudden disrespectful attitude towards others</w:t>
            </w:r>
          </w:p>
          <w:p w14:paraId="14F1AE8E" w14:textId="1B9D0773" w:rsidR="001B385D" w:rsidRPr="001B385D" w:rsidRDefault="001B385D" w:rsidP="004E05D0">
            <w:pPr>
              <w:pStyle w:val="1bodycopy10pt"/>
              <w:numPr>
                <w:ilvl w:val="0"/>
                <w:numId w:val="66"/>
              </w:numPr>
              <w:rPr>
                <w:rFonts w:asciiTheme="minorHAnsi" w:hAnsiTheme="minorHAnsi" w:cstheme="minorHAnsi"/>
                <w:color w:val="767171" w:themeColor="background2" w:themeShade="80"/>
                <w:sz w:val="22"/>
                <w:szCs w:val="22"/>
              </w:rPr>
            </w:pPr>
            <w:r w:rsidRPr="001B385D">
              <w:rPr>
                <w:rFonts w:asciiTheme="minorHAnsi" w:hAnsiTheme="minorHAnsi" w:cstheme="minorHAnsi"/>
                <w:color w:val="767171" w:themeColor="background2" w:themeShade="80"/>
                <w:sz w:val="22"/>
                <w:szCs w:val="22"/>
              </w:rPr>
              <w:t>Increased levels of anger (NB. This can include desire to take revenge on others for perceived disrespect including having declined an offer of friendship or an offer of a romantic/sexual relationship)</w:t>
            </w:r>
          </w:p>
          <w:p w14:paraId="16C2430C" w14:textId="77777777" w:rsidR="001B385D" w:rsidRPr="001B385D" w:rsidRDefault="001B385D" w:rsidP="004E05D0">
            <w:pPr>
              <w:pStyle w:val="1bodycopy10pt"/>
              <w:numPr>
                <w:ilvl w:val="0"/>
                <w:numId w:val="66"/>
              </w:numPr>
              <w:rPr>
                <w:rFonts w:asciiTheme="minorHAnsi" w:hAnsiTheme="minorHAnsi" w:cstheme="minorHAnsi"/>
                <w:color w:val="767171" w:themeColor="background2" w:themeShade="80"/>
                <w:sz w:val="22"/>
                <w:szCs w:val="22"/>
              </w:rPr>
            </w:pPr>
            <w:r w:rsidRPr="001B385D">
              <w:rPr>
                <w:rFonts w:asciiTheme="minorHAnsi" w:hAnsiTheme="minorHAnsi" w:cstheme="minorHAnsi"/>
                <w:color w:val="767171" w:themeColor="background2" w:themeShade="80"/>
                <w:sz w:val="22"/>
                <w:szCs w:val="22"/>
              </w:rPr>
              <w:t xml:space="preserve">Increased secretiveness, especially around internet use </w:t>
            </w:r>
          </w:p>
          <w:p w14:paraId="3592E572" w14:textId="77777777" w:rsidR="001B385D" w:rsidRPr="001B385D" w:rsidRDefault="001B385D" w:rsidP="004E05D0">
            <w:pPr>
              <w:pStyle w:val="1bodycopy10pt"/>
              <w:numPr>
                <w:ilvl w:val="0"/>
                <w:numId w:val="66"/>
              </w:numPr>
              <w:rPr>
                <w:rFonts w:asciiTheme="minorHAnsi" w:hAnsiTheme="minorHAnsi" w:cstheme="minorHAnsi"/>
                <w:color w:val="767171" w:themeColor="background2" w:themeShade="80"/>
                <w:sz w:val="22"/>
                <w:szCs w:val="22"/>
              </w:rPr>
            </w:pPr>
            <w:r w:rsidRPr="001B385D">
              <w:rPr>
                <w:rFonts w:asciiTheme="minorHAnsi" w:hAnsiTheme="minorHAnsi" w:cstheme="minorHAnsi"/>
                <w:color w:val="767171" w:themeColor="background2" w:themeShade="80"/>
                <w:sz w:val="22"/>
                <w:szCs w:val="22"/>
              </w:rPr>
              <w:t>Expressions of sympathy for extremist ideologies and groups, or justification of their actions</w:t>
            </w:r>
          </w:p>
          <w:p w14:paraId="5F792832" w14:textId="77777777" w:rsidR="001B385D" w:rsidRPr="001B385D" w:rsidRDefault="001B385D" w:rsidP="004E05D0">
            <w:pPr>
              <w:pStyle w:val="1bodycopy10pt"/>
              <w:numPr>
                <w:ilvl w:val="0"/>
                <w:numId w:val="66"/>
              </w:numPr>
              <w:rPr>
                <w:rFonts w:asciiTheme="minorHAnsi" w:hAnsiTheme="minorHAnsi" w:cstheme="minorHAnsi"/>
                <w:color w:val="767171" w:themeColor="background2" w:themeShade="80"/>
                <w:sz w:val="22"/>
                <w:szCs w:val="22"/>
              </w:rPr>
            </w:pPr>
            <w:r w:rsidRPr="001B385D">
              <w:rPr>
                <w:rFonts w:asciiTheme="minorHAnsi" w:hAnsiTheme="minorHAnsi" w:cstheme="minorHAnsi"/>
                <w:color w:val="767171" w:themeColor="background2" w:themeShade="80"/>
                <w:sz w:val="22"/>
                <w:szCs w:val="22"/>
              </w:rPr>
              <w:t>Accessing extremist material online, including on Facebook or Twitter</w:t>
            </w:r>
          </w:p>
          <w:p w14:paraId="3176817B" w14:textId="77777777" w:rsidR="001B385D" w:rsidRPr="001B385D" w:rsidRDefault="001B385D" w:rsidP="004E05D0">
            <w:pPr>
              <w:pStyle w:val="1bodycopy10pt"/>
              <w:numPr>
                <w:ilvl w:val="0"/>
                <w:numId w:val="66"/>
              </w:numPr>
              <w:rPr>
                <w:rFonts w:asciiTheme="minorHAnsi" w:hAnsiTheme="minorHAnsi" w:cstheme="minorHAnsi"/>
                <w:color w:val="767171" w:themeColor="background2" w:themeShade="80"/>
                <w:sz w:val="22"/>
                <w:szCs w:val="22"/>
              </w:rPr>
            </w:pPr>
            <w:r w:rsidRPr="001B385D">
              <w:rPr>
                <w:rFonts w:asciiTheme="minorHAnsi" w:hAnsiTheme="minorHAnsi" w:cstheme="minorHAnsi"/>
                <w:color w:val="767171" w:themeColor="background2" w:themeShade="80"/>
                <w:sz w:val="22"/>
                <w:szCs w:val="22"/>
              </w:rPr>
              <w:t>Possessing extremist literature</w:t>
            </w:r>
          </w:p>
          <w:p w14:paraId="381F992A" w14:textId="6CE1E762" w:rsidR="001B385D" w:rsidRPr="001B385D" w:rsidRDefault="001B385D" w:rsidP="004E05D0">
            <w:pPr>
              <w:pStyle w:val="1bodycopy10pt"/>
              <w:numPr>
                <w:ilvl w:val="0"/>
                <w:numId w:val="66"/>
              </w:numPr>
            </w:pPr>
            <w:r w:rsidRPr="001B385D">
              <w:rPr>
                <w:rFonts w:asciiTheme="minorHAnsi" w:hAnsiTheme="minorHAnsi" w:cstheme="minorHAnsi"/>
                <w:color w:val="767171" w:themeColor="background2" w:themeShade="80"/>
                <w:sz w:val="22"/>
                <w:szCs w:val="22"/>
              </w:rPr>
              <w:t>Being in contact with extremist recruiters and joining, or seeking to join, extremist organisations</w:t>
            </w:r>
          </w:p>
        </w:tc>
      </w:tr>
      <w:tr w:rsidR="00F47F4E" w:rsidRPr="008E7C2A" w14:paraId="1C34F448" w14:textId="77777777" w:rsidTr="006724D3">
        <w:tc>
          <w:tcPr>
            <w:tcW w:w="13877" w:type="dxa"/>
            <w:gridSpan w:val="5"/>
          </w:tcPr>
          <w:p w14:paraId="5DB5CB73" w14:textId="77777777" w:rsidR="00F47F4E" w:rsidRPr="001E3617" w:rsidRDefault="00F47F4E" w:rsidP="00F47F4E">
            <w:pPr>
              <w:pStyle w:val="1bodycopy10pt"/>
              <w:rPr>
                <w:rFonts w:asciiTheme="minorHAnsi" w:eastAsia="Arial" w:hAnsiTheme="minorHAnsi" w:cstheme="minorHAnsi"/>
                <w:color w:val="767171" w:themeColor="background2" w:themeShade="80"/>
                <w:sz w:val="22"/>
                <w:szCs w:val="22"/>
              </w:rPr>
            </w:pPr>
            <w:r w:rsidRPr="001E3617">
              <w:rPr>
                <w:rFonts w:asciiTheme="minorHAnsi" w:eastAsia="Arial" w:hAnsiTheme="minorHAnsi" w:cstheme="minorHAnsi"/>
                <w:color w:val="767171" w:themeColor="background2" w:themeShade="80"/>
                <w:sz w:val="22"/>
                <w:szCs w:val="22"/>
              </w:rPr>
              <w:t xml:space="preserve">Children who are susceptible to radicalisation may have low self-esteem or be victims of bullying or discrimination. It is important to note that these signs can also be part of normal teenage behaviour – staff should have confidence in their instincts and seek advice if something feels wrong. </w:t>
            </w:r>
          </w:p>
          <w:p w14:paraId="2C4CDD41" w14:textId="2CD26307" w:rsidR="00F47F4E" w:rsidRPr="001E3617" w:rsidRDefault="00F47F4E" w:rsidP="00F47F4E">
            <w:pPr>
              <w:pStyle w:val="1bodycopy10pt"/>
              <w:rPr>
                <w:rFonts w:asciiTheme="minorHAnsi" w:eastAsia="Arial" w:hAnsiTheme="minorHAnsi" w:cstheme="minorBidi"/>
                <w:color w:val="767171" w:themeColor="background2" w:themeShade="80"/>
                <w:sz w:val="22"/>
                <w:szCs w:val="22"/>
              </w:rPr>
            </w:pPr>
            <w:r w:rsidRPr="001E3617">
              <w:rPr>
                <w:rFonts w:asciiTheme="minorHAnsi" w:eastAsia="Arial" w:hAnsiTheme="minorHAnsi" w:cstheme="minorBidi"/>
                <w:color w:val="767171" w:themeColor="background2" w:themeShade="80"/>
                <w:sz w:val="22"/>
                <w:szCs w:val="22"/>
              </w:rPr>
              <w:t xml:space="preserve">If staff are concerned about a pupil, they will follow </w:t>
            </w:r>
            <w:r w:rsidR="005667A5" w:rsidRPr="001E3617">
              <w:rPr>
                <w:rFonts w:asciiTheme="minorHAnsi" w:eastAsia="Arial" w:hAnsiTheme="minorHAnsi" w:cstheme="minorBidi"/>
                <w:color w:val="767171" w:themeColor="background2" w:themeShade="80"/>
                <w:sz w:val="22"/>
                <w:szCs w:val="22"/>
              </w:rPr>
              <w:t xml:space="preserve">the </w:t>
            </w:r>
            <w:r w:rsidRPr="001E3617">
              <w:rPr>
                <w:rFonts w:asciiTheme="minorHAnsi" w:eastAsia="Arial" w:hAnsiTheme="minorHAnsi" w:cstheme="minorBidi"/>
                <w:color w:val="767171" w:themeColor="background2" w:themeShade="80"/>
                <w:sz w:val="22"/>
                <w:szCs w:val="22"/>
              </w:rPr>
              <w:t xml:space="preserve">procedures set out in this policy, including discussing their concerns with the DSL. </w:t>
            </w:r>
            <w:r w:rsidR="00787B7D" w:rsidRPr="001E3617">
              <w:rPr>
                <w:rFonts w:asciiTheme="minorHAnsi" w:eastAsia="Arial" w:hAnsiTheme="minorHAnsi" w:cstheme="minorBidi"/>
                <w:color w:val="767171" w:themeColor="background2" w:themeShade="80"/>
                <w:sz w:val="22"/>
                <w:szCs w:val="22"/>
              </w:rPr>
              <w:t xml:space="preserve"> </w:t>
            </w:r>
            <w:r w:rsidRPr="001E3617">
              <w:rPr>
                <w:rFonts w:asciiTheme="minorHAnsi" w:eastAsia="Arial" w:hAnsiTheme="minorHAnsi" w:cstheme="minorBidi"/>
                <w:color w:val="767171" w:themeColor="background2" w:themeShade="80"/>
                <w:sz w:val="22"/>
                <w:szCs w:val="22"/>
              </w:rPr>
              <w:t xml:space="preserve">Staff should </w:t>
            </w:r>
            <w:r w:rsidRPr="001E3617">
              <w:rPr>
                <w:rFonts w:asciiTheme="minorHAnsi" w:eastAsia="Arial" w:hAnsiTheme="minorHAnsi" w:cstheme="minorBidi"/>
                <w:b/>
                <w:color w:val="767171" w:themeColor="background2" w:themeShade="80"/>
                <w:sz w:val="22"/>
                <w:szCs w:val="22"/>
              </w:rPr>
              <w:t>always</w:t>
            </w:r>
            <w:r w:rsidRPr="001E3617">
              <w:rPr>
                <w:rFonts w:asciiTheme="minorHAnsi" w:eastAsia="Arial" w:hAnsiTheme="minorHAnsi" w:cstheme="minorBidi"/>
                <w:color w:val="767171" w:themeColor="background2" w:themeShade="80"/>
                <w:sz w:val="22"/>
                <w:szCs w:val="22"/>
              </w:rPr>
              <w:t xml:space="preserve"> </w:t>
            </w:r>
            <w:bookmarkStart w:id="31" w:name="_Int_B32qcZOc"/>
            <w:r w:rsidRPr="001E3617">
              <w:rPr>
                <w:rFonts w:asciiTheme="minorHAnsi" w:eastAsia="Arial" w:hAnsiTheme="minorHAnsi" w:cstheme="minorBidi"/>
                <w:color w:val="767171" w:themeColor="background2" w:themeShade="80"/>
                <w:sz w:val="22"/>
                <w:szCs w:val="22"/>
              </w:rPr>
              <w:t>take action</w:t>
            </w:r>
            <w:bookmarkEnd w:id="31"/>
            <w:r w:rsidRPr="001E3617">
              <w:rPr>
                <w:rFonts w:asciiTheme="minorHAnsi" w:eastAsia="Arial" w:hAnsiTheme="minorHAnsi" w:cstheme="minorBidi"/>
                <w:color w:val="767171" w:themeColor="background2" w:themeShade="80"/>
                <w:sz w:val="22"/>
                <w:szCs w:val="22"/>
              </w:rPr>
              <w:t xml:space="preserve"> if they are worried.</w:t>
            </w:r>
          </w:p>
          <w:p w14:paraId="0B56CE4C" w14:textId="3C381489" w:rsidR="00BF0C79" w:rsidRPr="001E3617" w:rsidRDefault="00F47F4E" w:rsidP="001C2D3A">
            <w:pPr>
              <w:pStyle w:val="1bodycopy10pt"/>
              <w:rPr>
                <w:rFonts w:asciiTheme="minorHAnsi" w:eastAsia="Arial" w:hAnsiTheme="minorHAnsi" w:cstheme="minorBidi"/>
                <w:color w:val="767171" w:themeColor="background2" w:themeShade="80"/>
                <w:sz w:val="22"/>
                <w:szCs w:val="22"/>
              </w:rPr>
            </w:pPr>
            <w:r w:rsidRPr="001E3617">
              <w:rPr>
                <w:rFonts w:asciiTheme="minorHAnsi" w:eastAsia="Arial" w:hAnsiTheme="minorHAnsi" w:cstheme="minorBidi"/>
                <w:color w:val="767171" w:themeColor="background2" w:themeShade="80"/>
                <w:sz w:val="22"/>
                <w:szCs w:val="22"/>
              </w:rPr>
              <w:lastRenderedPageBreak/>
              <w:t xml:space="preserve">Further information on the </w:t>
            </w:r>
            <w:r w:rsidR="00D66D60" w:rsidRPr="001E3617">
              <w:rPr>
                <w:rFonts w:asciiTheme="minorHAnsi" w:eastAsia="Arial" w:hAnsiTheme="minorHAnsi" w:cstheme="minorBidi"/>
                <w:color w:val="767171" w:themeColor="background2" w:themeShade="80"/>
                <w:sz w:val="22"/>
                <w:szCs w:val="22"/>
              </w:rPr>
              <w:t>school</w:t>
            </w:r>
            <w:r w:rsidRPr="001E3617">
              <w:rPr>
                <w:rFonts w:asciiTheme="minorHAnsi" w:eastAsia="Arial" w:hAnsiTheme="minorHAnsi" w:cstheme="minorBidi"/>
                <w:color w:val="767171" w:themeColor="background2" w:themeShade="80"/>
                <w:sz w:val="22"/>
                <w:szCs w:val="22"/>
              </w:rPr>
              <w:t xml:space="preserve">’s measures to prevent radicalisation are set out in </w:t>
            </w:r>
            <w:r w:rsidR="001C2D3A" w:rsidRPr="001E3617">
              <w:rPr>
                <w:rFonts w:asciiTheme="minorHAnsi" w:eastAsia="Arial" w:hAnsiTheme="minorHAnsi" w:cstheme="minorBidi"/>
                <w:color w:val="767171" w:themeColor="background2" w:themeShade="80"/>
                <w:sz w:val="22"/>
                <w:szCs w:val="22"/>
              </w:rPr>
              <w:t xml:space="preserve">the dedicated </w:t>
            </w:r>
            <w:r w:rsidR="001E3617" w:rsidRPr="001E3617">
              <w:rPr>
                <w:rFonts w:asciiTheme="minorHAnsi" w:eastAsia="Arial" w:hAnsiTheme="minorHAnsi" w:cstheme="minorBidi"/>
                <w:color w:val="767171" w:themeColor="background2" w:themeShade="80"/>
                <w:sz w:val="22"/>
                <w:szCs w:val="22"/>
              </w:rPr>
              <w:t>policy located on staff drive.</w:t>
            </w:r>
          </w:p>
        </w:tc>
      </w:tr>
      <w:tr w:rsidR="00EA1F76" w:rsidRPr="008E7C2A" w14:paraId="591E1A90" w14:textId="77777777" w:rsidTr="00EA1F76">
        <w:tc>
          <w:tcPr>
            <w:tcW w:w="5789" w:type="dxa"/>
            <w:gridSpan w:val="3"/>
            <w:shd w:val="clear" w:color="auto" w:fill="FFD966" w:themeFill="accent4" w:themeFillTint="99"/>
          </w:tcPr>
          <w:p w14:paraId="3FD8D365" w14:textId="4112F321" w:rsidR="00EA1F76" w:rsidRPr="00EA1F76" w:rsidRDefault="00EA1F76" w:rsidP="00F47F4E">
            <w:pPr>
              <w:pStyle w:val="1bodycopy10pt"/>
              <w:rPr>
                <w:rFonts w:asciiTheme="minorHAnsi" w:eastAsia="Arial" w:hAnsiTheme="minorHAnsi" w:cstheme="minorHAnsi"/>
                <w:color w:val="767171" w:themeColor="background2" w:themeShade="80"/>
                <w:sz w:val="24"/>
              </w:rPr>
            </w:pPr>
            <w:r w:rsidRPr="00EA1F76">
              <w:rPr>
                <w:rFonts w:asciiTheme="minorHAnsi" w:eastAsia="Arial" w:hAnsiTheme="minorHAnsi" w:cstheme="minorHAnsi"/>
                <w:b/>
                <w:bCs/>
                <w:color w:val="767171" w:themeColor="background2" w:themeShade="80"/>
                <w:sz w:val="24"/>
              </w:rPr>
              <w:lastRenderedPageBreak/>
              <w:t>Physical and Behavioural Observations:</w:t>
            </w:r>
          </w:p>
        </w:tc>
        <w:tc>
          <w:tcPr>
            <w:tcW w:w="8088" w:type="dxa"/>
            <w:gridSpan w:val="2"/>
            <w:shd w:val="clear" w:color="auto" w:fill="FFD966" w:themeFill="accent4" w:themeFillTint="99"/>
          </w:tcPr>
          <w:p w14:paraId="10C10D0B" w14:textId="35F930C4" w:rsidR="00EA1F76" w:rsidRPr="00EA1F76" w:rsidRDefault="00EA1F76" w:rsidP="00EA1F76">
            <w:pPr>
              <w:rPr>
                <w:rFonts w:eastAsia="Arial" w:cstheme="minorHAnsi"/>
                <w:b/>
                <w:bCs/>
                <w:color w:val="767171" w:themeColor="background2" w:themeShade="80"/>
                <w:sz w:val="24"/>
                <w:szCs w:val="24"/>
              </w:rPr>
            </w:pPr>
            <w:r w:rsidRPr="00EA1F76">
              <w:rPr>
                <w:rFonts w:eastAsia="Arial" w:cstheme="minorHAnsi"/>
                <w:b/>
                <w:bCs/>
                <w:color w:val="767171" w:themeColor="background2" w:themeShade="80"/>
                <w:sz w:val="24"/>
                <w:szCs w:val="24"/>
              </w:rPr>
              <w:t>Contact:</w:t>
            </w:r>
          </w:p>
        </w:tc>
      </w:tr>
      <w:tr w:rsidR="00EA1F76" w:rsidRPr="008E7C2A" w14:paraId="7A7B3E8F" w14:textId="77777777" w:rsidTr="00EA1F76">
        <w:tc>
          <w:tcPr>
            <w:tcW w:w="5789" w:type="dxa"/>
            <w:gridSpan w:val="3"/>
          </w:tcPr>
          <w:p w14:paraId="126C48AA" w14:textId="77777777" w:rsidR="00EA1F76" w:rsidRDefault="00EA1F76" w:rsidP="004E05D0">
            <w:pPr>
              <w:pStyle w:val="ListParagraph"/>
              <w:numPr>
                <w:ilvl w:val="0"/>
                <w:numId w:val="30"/>
              </w:numPr>
              <w:rPr>
                <w:rFonts w:eastAsia="Arial" w:cs="Arial"/>
                <w:color w:val="767171" w:themeColor="background2" w:themeShade="80"/>
                <w:szCs w:val="24"/>
              </w:rPr>
            </w:pPr>
            <w:r w:rsidRPr="006D0072">
              <w:rPr>
                <w:rFonts w:eastAsia="Arial" w:cs="Arial"/>
                <w:color w:val="767171" w:themeColor="background2" w:themeShade="80"/>
                <w:szCs w:val="24"/>
              </w:rPr>
              <w:t xml:space="preserve">Concerning things the young person may say </w:t>
            </w:r>
          </w:p>
          <w:p w14:paraId="6417DCF6" w14:textId="77777777" w:rsidR="00EA1F76" w:rsidRPr="006D0072" w:rsidRDefault="00EA1F76" w:rsidP="00EA1F76">
            <w:pPr>
              <w:pStyle w:val="ListParagraph"/>
              <w:ind w:left="502"/>
              <w:rPr>
                <w:rFonts w:eastAsia="Arial" w:cs="Arial"/>
                <w:color w:val="767171" w:themeColor="background2" w:themeShade="80"/>
                <w:szCs w:val="24"/>
              </w:rPr>
            </w:pPr>
          </w:p>
          <w:p w14:paraId="5F2C645E" w14:textId="77777777" w:rsidR="00EA1F76" w:rsidRDefault="00EA1F76" w:rsidP="004E05D0">
            <w:pPr>
              <w:pStyle w:val="ListParagraph"/>
              <w:numPr>
                <w:ilvl w:val="0"/>
                <w:numId w:val="30"/>
              </w:numPr>
              <w:rPr>
                <w:rFonts w:eastAsia="Arial" w:cs="Arial"/>
                <w:color w:val="767171" w:themeColor="background2" w:themeShade="80"/>
                <w:szCs w:val="24"/>
              </w:rPr>
            </w:pPr>
            <w:r w:rsidRPr="006D0072">
              <w:rPr>
                <w:rFonts w:eastAsia="Arial" w:cs="Arial"/>
                <w:color w:val="767171" w:themeColor="background2" w:themeShade="80"/>
                <w:szCs w:val="24"/>
              </w:rPr>
              <w:t xml:space="preserve">Having strong values and beliefs </w:t>
            </w:r>
          </w:p>
          <w:p w14:paraId="373665C0" w14:textId="77777777" w:rsidR="00EA1F76" w:rsidRPr="00EA1F76" w:rsidRDefault="00EA1F76" w:rsidP="00EA1F76">
            <w:pPr>
              <w:rPr>
                <w:rFonts w:eastAsia="Arial" w:cs="Arial"/>
                <w:color w:val="767171" w:themeColor="background2" w:themeShade="80"/>
                <w:szCs w:val="24"/>
              </w:rPr>
            </w:pPr>
          </w:p>
          <w:p w14:paraId="45135658" w14:textId="77777777" w:rsidR="00EA1F76" w:rsidRDefault="00EA1F76" w:rsidP="004E05D0">
            <w:pPr>
              <w:pStyle w:val="ListParagraph"/>
              <w:numPr>
                <w:ilvl w:val="0"/>
                <w:numId w:val="30"/>
              </w:numPr>
              <w:rPr>
                <w:rFonts w:eastAsia="Arial" w:cs="Arial"/>
                <w:color w:val="767171" w:themeColor="background2" w:themeShade="80"/>
                <w:szCs w:val="24"/>
              </w:rPr>
            </w:pPr>
            <w:r w:rsidRPr="006D0072">
              <w:rPr>
                <w:rFonts w:eastAsia="Arial" w:cs="Arial"/>
                <w:color w:val="767171" w:themeColor="background2" w:themeShade="80"/>
                <w:szCs w:val="24"/>
              </w:rPr>
              <w:t xml:space="preserve">Often going beyond the norms of society, but this is subjective as what is the norm in one society or community may not be the room for another </w:t>
            </w:r>
          </w:p>
          <w:p w14:paraId="14AA7F6F" w14:textId="77777777" w:rsidR="00EA1F76" w:rsidRPr="00EA1F76" w:rsidRDefault="00EA1F76" w:rsidP="00EA1F76">
            <w:pPr>
              <w:rPr>
                <w:rFonts w:eastAsia="Arial" w:cs="Arial"/>
                <w:color w:val="767171" w:themeColor="background2" w:themeShade="80"/>
                <w:szCs w:val="24"/>
              </w:rPr>
            </w:pPr>
          </w:p>
          <w:p w14:paraId="11E452E6" w14:textId="77777777" w:rsidR="00EA1F76" w:rsidRDefault="00EA1F76" w:rsidP="004E05D0">
            <w:pPr>
              <w:pStyle w:val="ListParagraph"/>
              <w:numPr>
                <w:ilvl w:val="0"/>
                <w:numId w:val="30"/>
              </w:numPr>
              <w:rPr>
                <w:rFonts w:eastAsia="Arial" w:cs="Arial"/>
                <w:color w:val="767171" w:themeColor="background2" w:themeShade="80"/>
                <w:szCs w:val="24"/>
              </w:rPr>
            </w:pPr>
            <w:r w:rsidRPr="006D0072">
              <w:rPr>
                <w:rFonts w:eastAsia="Arial" w:cs="Arial"/>
                <w:color w:val="767171" w:themeColor="background2" w:themeShade="80"/>
                <w:szCs w:val="24"/>
              </w:rPr>
              <w:t xml:space="preserve">It can be a strong view with no room for manoeuvre, fostering hatred, causing inter-community conflict. </w:t>
            </w:r>
          </w:p>
          <w:p w14:paraId="1B45725F" w14:textId="77777777" w:rsidR="00EA1F76" w:rsidRPr="00EA1F76" w:rsidRDefault="00EA1F76" w:rsidP="00EA1F76">
            <w:pPr>
              <w:rPr>
                <w:rFonts w:eastAsia="Arial" w:cs="Arial"/>
                <w:color w:val="767171" w:themeColor="background2" w:themeShade="80"/>
                <w:szCs w:val="24"/>
              </w:rPr>
            </w:pPr>
          </w:p>
          <w:p w14:paraId="7F4D0EBA" w14:textId="77777777" w:rsidR="00EA1F76" w:rsidRDefault="00EA1F76" w:rsidP="004E05D0">
            <w:pPr>
              <w:pStyle w:val="ListParagraph"/>
              <w:numPr>
                <w:ilvl w:val="0"/>
                <w:numId w:val="30"/>
              </w:numPr>
              <w:rPr>
                <w:rFonts w:eastAsia="Arial" w:cs="Arial"/>
                <w:color w:val="767171" w:themeColor="background2" w:themeShade="80"/>
                <w:szCs w:val="24"/>
              </w:rPr>
            </w:pPr>
            <w:r w:rsidRPr="006D0072">
              <w:rPr>
                <w:rFonts w:eastAsia="Arial" w:cs="Arial"/>
                <w:color w:val="767171" w:themeColor="background2" w:themeShade="80"/>
                <w:szCs w:val="24"/>
              </w:rPr>
              <w:t xml:space="preserve">Engaging in physical violence against conflicting values </w:t>
            </w:r>
          </w:p>
          <w:p w14:paraId="36BBD6A4" w14:textId="77777777" w:rsidR="00EA1F76" w:rsidRPr="00EA1F76" w:rsidRDefault="00EA1F76" w:rsidP="00EA1F76">
            <w:pPr>
              <w:rPr>
                <w:rFonts w:eastAsia="Arial" w:cs="Arial"/>
                <w:color w:val="767171" w:themeColor="background2" w:themeShade="80"/>
                <w:szCs w:val="24"/>
              </w:rPr>
            </w:pPr>
          </w:p>
          <w:p w14:paraId="3114338C" w14:textId="09940085" w:rsidR="00EA1F76" w:rsidRPr="00EA1F76" w:rsidRDefault="00EA1F76" w:rsidP="004E05D0">
            <w:pPr>
              <w:pStyle w:val="ListParagraph"/>
              <w:numPr>
                <w:ilvl w:val="0"/>
                <w:numId w:val="30"/>
              </w:numPr>
              <w:rPr>
                <w:rFonts w:eastAsia="Arial" w:cs="Arial"/>
                <w:color w:val="767171" w:themeColor="background2" w:themeShade="80"/>
                <w:szCs w:val="24"/>
              </w:rPr>
            </w:pPr>
            <w:r w:rsidRPr="006D0072">
              <w:rPr>
                <w:rFonts w:eastAsia="Arial" w:cs="Arial"/>
                <w:color w:val="767171" w:themeColor="background2" w:themeShade="80"/>
                <w:szCs w:val="24"/>
              </w:rPr>
              <w:t>Presenting threatening behaviour causing bodily and mental harm</w:t>
            </w:r>
            <w:r>
              <w:rPr>
                <w:rFonts w:eastAsia="Arial" w:cs="Arial"/>
                <w:color w:val="767171" w:themeColor="background2" w:themeShade="80"/>
                <w:szCs w:val="24"/>
              </w:rPr>
              <w:t xml:space="preserve">. </w:t>
            </w:r>
            <w:r w:rsidRPr="00EA1F76">
              <w:rPr>
                <w:rFonts w:eastAsia="Arial" w:cs="Arial"/>
                <w:color w:val="767171" w:themeColor="background2" w:themeShade="80"/>
              </w:rPr>
              <w:t>Essentially a move to action</w:t>
            </w:r>
          </w:p>
        </w:tc>
        <w:tc>
          <w:tcPr>
            <w:tcW w:w="8088" w:type="dxa"/>
            <w:gridSpan w:val="2"/>
          </w:tcPr>
          <w:p w14:paraId="6262C539" w14:textId="77777777" w:rsidR="00EA1F76" w:rsidRDefault="00EA1F76" w:rsidP="00EA1F76">
            <w:pPr>
              <w:rPr>
                <w:rFonts w:eastAsia="Arial" w:cs="Arial"/>
                <w:color w:val="767171" w:themeColor="background2" w:themeShade="80"/>
                <w:szCs w:val="24"/>
              </w:rPr>
            </w:pPr>
            <w:r w:rsidRPr="006D0072">
              <w:rPr>
                <w:rFonts w:eastAsia="Arial" w:cs="Arial"/>
                <w:color w:val="767171" w:themeColor="background2" w:themeShade="80"/>
                <w:szCs w:val="24"/>
              </w:rPr>
              <w:t xml:space="preserve">The Department for Education has dedicated a telephone helpline (020 7340 7264) to enable staff and governors to raise concerns relating to extremism directly. Concerns can also be raised by email to </w:t>
            </w:r>
            <w:hyperlink r:id="rId118">
              <w:r w:rsidRPr="006D0072">
                <w:rPr>
                  <w:rStyle w:val="Hyperlink"/>
                  <w:rFonts w:eastAsia="Arial" w:cs="Arial"/>
                  <w:color w:val="767171" w:themeColor="background2" w:themeShade="80"/>
                  <w:szCs w:val="24"/>
                </w:rPr>
                <w:t>counter.extremism@education.gsi.gov.uk</w:t>
              </w:r>
            </w:hyperlink>
            <w:r w:rsidRPr="006D0072">
              <w:rPr>
                <w:rFonts w:eastAsia="Arial" w:cs="Arial"/>
                <w:color w:val="767171" w:themeColor="background2" w:themeShade="80"/>
                <w:szCs w:val="24"/>
              </w:rPr>
              <w:t xml:space="preserve">  </w:t>
            </w:r>
          </w:p>
          <w:p w14:paraId="48F2BD09" w14:textId="77777777" w:rsidR="00EA1F76" w:rsidRDefault="00EA1F76" w:rsidP="00EA1F76">
            <w:pPr>
              <w:rPr>
                <w:rFonts w:eastAsia="Arial" w:cs="Arial"/>
                <w:color w:val="767171" w:themeColor="background2" w:themeShade="80"/>
                <w:szCs w:val="24"/>
              </w:rPr>
            </w:pPr>
          </w:p>
          <w:p w14:paraId="7CBBD855" w14:textId="023511A6" w:rsidR="00EA1F76" w:rsidRDefault="00EA1F76" w:rsidP="00EA1F76">
            <w:pPr>
              <w:rPr>
                <w:rFonts w:eastAsia="Arial" w:cs="Arial"/>
                <w:color w:val="767171" w:themeColor="background2" w:themeShade="80"/>
                <w:szCs w:val="24"/>
              </w:rPr>
            </w:pPr>
            <w:r w:rsidRPr="006D0072">
              <w:rPr>
                <w:rFonts w:eastAsia="Arial" w:cs="Arial"/>
                <w:color w:val="767171" w:themeColor="background2" w:themeShade="80"/>
                <w:szCs w:val="24"/>
              </w:rPr>
              <w:t>Please note that the helpline is not intended for use in emergency situations, such as a child being at immediate risk of harm or a security incident, in which case the normal emergency procedures should be followed.</w:t>
            </w:r>
          </w:p>
          <w:p w14:paraId="024DF0B4" w14:textId="77777777" w:rsidR="00EA1F76" w:rsidRPr="006D0072" w:rsidRDefault="00EA1F76" w:rsidP="00EA1F76">
            <w:pPr>
              <w:rPr>
                <w:rFonts w:eastAsia="Arial" w:cs="Arial"/>
                <w:color w:val="767171" w:themeColor="background2" w:themeShade="80"/>
                <w:szCs w:val="24"/>
              </w:rPr>
            </w:pPr>
          </w:p>
          <w:p w14:paraId="4D672366" w14:textId="77777777" w:rsidR="00EA1F76" w:rsidRDefault="00EA1F76" w:rsidP="00EA1F76">
            <w:pPr>
              <w:rPr>
                <w:rFonts w:eastAsia="Arial" w:cs="Arial"/>
                <w:color w:val="767171" w:themeColor="background2" w:themeShade="80"/>
              </w:rPr>
            </w:pPr>
            <w:r w:rsidRPr="006D0072">
              <w:rPr>
                <w:rFonts w:eastAsia="Arial" w:cs="Arial"/>
                <w:color w:val="767171" w:themeColor="background2" w:themeShade="80"/>
              </w:rPr>
              <w:t>In Prevent priority areas, the local authority will have a Prevent lead who can also provide support. You can also contact your local police force or dial 101 (the non-emergency number). They can talk to you in confidence about your concerns and help you gain access to support and advice.</w:t>
            </w:r>
          </w:p>
          <w:p w14:paraId="08C5D6E6" w14:textId="77777777" w:rsidR="00EA1F76" w:rsidRDefault="00EA1F76" w:rsidP="00EA1F76">
            <w:pPr>
              <w:rPr>
                <w:rFonts w:eastAsia="Arial" w:cs="Arial"/>
                <w:color w:val="767171" w:themeColor="background2" w:themeShade="80"/>
              </w:rPr>
            </w:pPr>
          </w:p>
          <w:p w14:paraId="6F0A5567" w14:textId="2A7704FF" w:rsidR="00EA1F76" w:rsidRPr="00EA1F76" w:rsidRDefault="006724D3" w:rsidP="00EA1F76">
            <w:pPr>
              <w:rPr>
                <w:rFonts w:eastAsia="Arial" w:cs="Arial"/>
                <w:color w:val="767171" w:themeColor="background2" w:themeShade="80"/>
                <w:szCs w:val="24"/>
              </w:rPr>
            </w:pPr>
            <w:hyperlink r:id="rId119" w:history="1">
              <w:r w:rsidR="00EA1F76" w:rsidRPr="00DE1713">
                <w:rPr>
                  <w:rStyle w:val="Hyperlink"/>
                  <w:rFonts w:eastAsia="Arial" w:cs="Arial"/>
                  <w:szCs w:val="24"/>
                </w:rPr>
                <w:t>https://www.sandwellcsp.org.uk/wp-content/uploads/2024/04/Sandwell-Prevent-Referral-map-2023_compressed.pdf</w:t>
              </w:r>
            </w:hyperlink>
            <w:r w:rsidR="00EA1F76">
              <w:rPr>
                <w:rFonts w:eastAsia="Arial" w:cs="Arial"/>
                <w:color w:val="767171" w:themeColor="background2" w:themeShade="80"/>
                <w:szCs w:val="24"/>
              </w:rPr>
              <w:t xml:space="preserve"> Sandwell’s Prevent referral pathway is linked here:</w:t>
            </w:r>
          </w:p>
        </w:tc>
      </w:tr>
      <w:tr w:rsidR="00525871" w:rsidRPr="008E7C2A" w14:paraId="4E79CC9D" w14:textId="77777777" w:rsidTr="00BF0C79">
        <w:tc>
          <w:tcPr>
            <w:tcW w:w="13877" w:type="dxa"/>
            <w:gridSpan w:val="5"/>
            <w:shd w:val="clear" w:color="auto" w:fill="FFD966" w:themeFill="accent4" w:themeFillTint="99"/>
          </w:tcPr>
          <w:p w14:paraId="3A2CCD0B" w14:textId="0F68B2C1" w:rsidR="00102C78" w:rsidRPr="003F34C0" w:rsidRDefault="00525871" w:rsidP="00500EAA">
            <w:pPr>
              <w:jc w:val="center"/>
              <w:rPr>
                <w:rFonts w:eastAsia="Arial" w:cs="Arial"/>
                <w:noProof/>
                <w:szCs w:val="24"/>
              </w:rPr>
            </w:pPr>
            <w:r w:rsidRPr="00BF0C79">
              <w:rPr>
                <w:rFonts w:eastAsia="Arial" w:cs="Arial"/>
                <w:b/>
                <w:bCs/>
                <w:color w:val="767171" w:themeColor="background2" w:themeShade="80"/>
                <w:sz w:val="28"/>
                <w:szCs w:val="28"/>
              </w:rPr>
              <w:t>REMEMBER: IF YOU HOLD THE INFORMATION, YOU HOLD THE RISK!</w:t>
            </w:r>
          </w:p>
          <w:p w14:paraId="3AC263C2" w14:textId="4D919FF9" w:rsidR="00102C78" w:rsidRPr="00500EAA" w:rsidRDefault="00102C78" w:rsidP="00500EAA">
            <w:pPr>
              <w:jc w:val="center"/>
              <w:rPr>
                <w:rFonts w:eastAsia="Arial" w:cs="Arial"/>
                <w:b/>
                <w:bCs/>
                <w:color w:val="767171" w:themeColor="background2" w:themeShade="80"/>
                <w:sz w:val="24"/>
                <w:szCs w:val="24"/>
              </w:rPr>
            </w:pPr>
            <w:r w:rsidRPr="00DA69B6">
              <w:rPr>
                <w:rFonts w:eastAsia="Arial" w:cs="Arial"/>
                <w:b/>
                <w:bCs/>
                <w:color w:val="767171" w:themeColor="background2" w:themeShade="80"/>
                <w:sz w:val="24"/>
                <w:szCs w:val="24"/>
              </w:rPr>
              <w:t xml:space="preserve">The </w:t>
            </w:r>
            <w:r w:rsidR="00D66D60" w:rsidRPr="00DA69B6">
              <w:rPr>
                <w:rFonts w:eastAsia="Arial" w:cs="Arial"/>
                <w:b/>
                <w:bCs/>
                <w:color w:val="767171" w:themeColor="background2" w:themeShade="80"/>
                <w:sz w:val="24"/>
                <w:szCs w:val="24"/>
              </w:rPr>
              <w:t>school</w:t>
            </w:r>
            <w:r w:rsidRPr="00DA69B6">
              <w:rPr>
                <w:rFonts w:eastAsia="Arial" w:cs="Arial"/>
                <w:b/>
                <w:bCs/>
                <w:color w:val="767171" w:themeColor="background2" w:themeShade="80"/>
                <w:sz w:val="24"/>
                <w:szCs w:val="24"/>
              </w:rPr>
              <w:t>’s Single Point of Contact (SPOC) for concerns regarding radicalisation and extremism is:</w:t>
            </w:r>
            <w:r w:rsidR="00DA69B6" w:rsidRPr="00DA69B6">
              <w:rPr>
                <w:rFonts w:eastAsia="Arial" w:cs="Arial"/>
                <w:b/>
                <w:bCs/>
                <w:color w:val="767171" w:themeColor="background2" w:themeShade="80"/>
                <w:sz w:val="24"/>
                <w:szCs w:val="24"/>
              </w:rPr>
              <w:t xml:space="preserve"> Joa</w:t>
            </w:r>
            <w:r w:rsidR="00DA69B6">
              <w:rPr>
                <w:rFonts w:eastAsia="Arial" w:cs="Arial"/>
                <w:b/>
                <w:bCs/>
                <w:color w:val="767171" w:themeColor="background2" w:themeShade="80"/>
                <w:sz w:val="24"/>
                <w:szCs w:val="24"/>
              </w:rPr>
              <w:t>nne Sheen</w:t>
            </w:r>
          </w:p>
        </w:tc>
      </w:tr>
    </w:tbl>
    <w:p w14:paraId="112AC862" w14:textId="77777777" w:rsidR="00DA140C" w:rsidRDefault="00DA140C" w:rsidP="00075226">
      <w:pPr>
        <w:spacing w:after="0" w:line="240" w:lineRule="auto"/>
        <w:rPr>
          <w:rStyle w:val="Heading1Char"/>
          <w:rFonts w:eastAsia="Arial" w:cs="Arial"/>
          <w:sz w:val="24"/>
          <w:szCs w:val="24"/>
        </w:rPr>
      </w:pPr>
    </w:p>
    <w:p w14:paraId="5B51F572" w14:textId="02AE7C48" w:rsidR="00005C0C" w:rsidRPr="00342861" w:rsidRDefault="00005C0C" w:rsidP="00005C0C">
      <w:pPr>
        <w:pStyle w:val="Heading1"/>
        <w:numPr>
          <w:ilvl w:val="0"/>
          <w:numId w:val="0"/>
        </w:numPr>
        <w:rPr>
          <w:rFonts w:asciiTheme="minorHAnsi" w:hAnsiTheme="minorHAnsi" w:cstheme="minorHAnsi"/>
          <w:b/>
          <w:bCs/>
        </w:rPr>
      </w:pPr>
      <w:bookmarkStart w:id="32" w:name="_Toc112760508"/>
      <w:bookmarkEnd w:id="29"/>
      <w:r w:rsidRPr="00342861">
        <w:rPr>
          <w:rFonts w:asciiTheme="minorHAnsi" w:hAnsiTheme="minorHAnsi" w:cstheme="minorHAnsi"/>
          <w:b/>
          <w:bCs/>
        </w:rPr>
        <w:t xml:space="preserve">Appendix </w:t>
      </w:r>
      <w:r w:rsidR="00AE10AB">
        <w:rPr>
          <w:rFonts w:asciiTheme="minorHAnsi" w:hAnsiTheme="minorHAnsi" w:cstheme="minorHAnsi"/>
          <w:b/>
          <w:bCs/>
        </w:rPr>
        <w:t>F</w:t>
      </w:r>
      <w:r w:rsidRPr="00342861">
        <w:rPr>
          <w:rFonts w:asciiTheme="minorHAnsi" w:hAnsiTheme="minorHAnsi" w:cstheme="minorHAnsi"/>
          <w:b/>
          <w:bCs/>
        </w:rPr>
        <w:t xml:space="preserve">: </w:t>
      </w:r>
      <w:r w:rsidR="00B06080" w:rsidRPr="00342861">
        <w:rPr>
          <w:rFonts w:asciiTheme="minorHAnsi" w:hAnsiTheme="minorHAnsi" w:cstheme="minorHAnsi"/>
          <w:b/>
          <w:bCs/>
        </w:rPr>
        <w:t xml:space="preserve">Contextual Safeguarding and </w:t>
      </w:r>
      <w:bookmarkEnd w:id="32"/>
      <w:r w:rsidR="00053567" w:rsidRPr="00053567">
        <w:rPr>
          <w:rFonts w:asciiTheme="minorHAnsi" w:hAnsiTheme="minorHAnsi" w:cstheme="minorHAnsi"/>
          <w:b/>
          <w:bCs/>
        </w:rPr>
        <w:t>Child-on-child abuse (including harassment and violence)</w:t>
      </w:r>
    </w:p>
    <w:p w14:paraId="53830569" w14:textId="77777777" w:rsidR="00B27B0A" w:rsidRDefault="00B27B0A" w:rsidP="00DD3E8A">
      <w:pPr>
        <w:spacing w:after="0" w:line="240" w:lineRule="auto"/>
        <w:rPr>
          <w:rFonts w:eastAsia="Arial" w:cs="Arial"/>
          <w:szCs w:val="24"/>
        </w:rPr>
      </w:pPr>
    </w:p>
    <w:tbl>
      <w:tblPr>
        <w:tblStyle w:val="TableGrid"/>
        <w:tblW w:w="13792"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1253"/>
        <w:gridCol w:w="2265"/>
        <w:gridCol w:w="4681"/>
        <w:gridCol w:w="2693"/>
        <w:gridCol w:w="2900"/>
      </w:tblGrid>
      <w:tr w:rsidR="00B06080" w14:paraId="27B89940" w14:textId="77777777" w:rsidTr="116C3B1D">
        <w:tc>
          <w:tcPr>
            <w:tcW w:w="13792" w:type="dxa"/>
            <w:gridSpan w:val="5"/>
          </w:tcPr>
          <w:p w14:paraId="30100271" w14:textId="77777777" w:rsidR="00B06080" w:rsidRPr="004F3325" w:rsidRDefault="00B06080" w:rsidP="006724D3">
            <w:pPr>
              <w:pStyle w:val="NormalWeb"/>
              <w:rPr>
                <w:rFonts w:asciiTheme="minorHAnsi" w:hAnsiTheme="minorHAnsi" w:cstheme="minorBidi"/>
                <w:color w:val="767171" w:themeColor="background2" w:themeShade="80"/>
                <w:sz w:val="22"/>
                <w:szCs w:val="22"/>
              </w:rPr>
            </w:pPr>
            <w:r w:rsidRPr="61E72B30">
              <w:rPr>
                <w:rFonts w:asciiTheme="minorHAnsi" w:hAnsiTheme="minorHAnsi" w:cstheme="minorBidi"/>
                <w:color w:val="767171" w:themeColor="background2" w:themeShade="80"/>
                <w:sz w:val="22"/>
                <w:szCs w:val="22"/>
              </w:rPr>
              <w:t xml:space="preserve">The school is aware that children and young people can face many harms within the family home or within the family unit. This tends to be referred to as ‘Intrafamilial harms’ and is traditionally how safeguarding was viewed. However, this does not </w:t>
            </w:r>
            <w:bookmarkStart w:id="33" w:name="_Int_HDgcbGf3"/>
            <w:r w:rsidRPr="61E72B30">
              <w:rPr>
                <w:rFonts w:asciiTheme="minorHAnsi" w:hAnsiTheme="minorHAnsi" w:cstheme="minorBidi"/>
                <w:color w:val="767171" w:themeColor="background2" w:themeShade="80"/>
                <w:sz w:val="22"/>
                <w:szCs w:val="22"/>
              </w:rPr>
              <w:t>take into account</w:t>
            </w:r>
            <w:bookmarkEnd w:id="33"/>
            <w:r w:rsidRPr="61E72B30">
              <w:rPr>
                <w:rFonts w:asciiTheme="minorHAnsi" w:hAnsiTheme="minorHAnsi" w:cstheme="minorBidi"/>
                <w:color w:val="767171" w:themeColor="background2" w:themeShade="80"/>
                <w:sz w:val="22"/>
                <w:szCs w:val="22"/>
              </w:rPr>
              <w:t xml:space="preserve"> the various and increasing harms facing children outside of the family home/unit. These can be referred to as ‘Contextual Safeguarding Risks’, part of which are ‘extra-familial </w:t>
            </w:r>
            <w:bookmarkStart w:id="34" w:name="_Int_SfRtF2O4"/>
            <w:r w:rsidRPr="61E72B30">
              <w:rPr>
                <w:rFonts w:asciiTheme="minorHAnsi" w:hAnsiTheme="minorHAnsi" w:cstheme="minorBidi"/>
                <w:color w:val="767171" w:themeColor="background2" w:themeShade="80"/>
                <w:sz w:val="22"/>
                <w:szCs w:val="22"/>
              </w:rPr>
              <w:t>harms’</w:t>
            </w:r>
            <w:bookmarkEnd w:id="34"/>
            <w:r w:rsidRPr="61E72B30">
              <w:rPr>
                <w:rFonts w:asciiTheme="minorHAnsi" w:hAnsiTheme="minorHAnsi" w:cstheme="minorBidi"/>
                <w:color w:val="767171" w:themeColor="background2" w:themeShade="80"/>
                <w:sz w:val="22"/>
                <w:szCs w:val="22"/>
              </w:rPr>
              <w:t>.</w:t>
            </w:r>
          </w:p>
          <w:p w14:paraId="713A6956" w14:textId="77777777" w:rsidR="00B06080" w:rsidRPr="004F3325" w:rsidRDefault="00B06080" w:rsidP="006724D3">
            <w:pPr>
              <w:pStyle w:val="NormalWeb"/>
              <w:rPr>
                <w:rFonts w:asciiTheme="minorHAnsi" w:hAnsiTheme="minorHAnsi" w:cstheme="minorHAnsi"/>
                <w:color w:val="767171" w:themeColor="background2" w:themeShade="80"/>
                <w:sz w:val="22"/>
                <w:szCs w:val="22"/>
              </w:rPr>
            </w:pPr>
            <w:r w:rsidRPr="004F3325">
              <w:rPr>
                <w:rFonts w:asciiTheme="minorHAnsi" w:hAnsiTheme="minorHAnsi" w:cstheme="minorHAnsi"/>
                <w:color w:val="767171" w:themeColor="background2" w:themeShade="80"/>
                <w:sz w:val="22"/>
                <w:szCs w:val="22"/>
              </w:rPr>
              <w:lastRenderedPageBreak/>
              <w:t>It is recognised that as children become older, they are more likely to be affected by the behaviour and attitudes of their peers, rather than their family members. The term ‘extra-familial harm’ refers to all harm facing children outside of the family home or unit. This can include risks facing them within their own intimate relationships or with their peers.</w:t>
            </w:r>
          </w:p>
          <w:p w14:paraId="68E80299" w14:textId="77777777" w:rsidR="00B06080" w:rsidRPr="00707E1F" w:rsidRDefault="00B06080" w:rsidP="006724D3">
            <w:pPr>
              <w:pStyle w:val="NormalWeb"/>
              <w:rPr>
                <w:rFonts w:asciiTheme="minorHAnsi" w:hAnsiTheme="minorHAnsi" w:cstheme="minorBidi"/>
                <w:color w:val="000000" w:themeColor="text1"/>
                <w:sz w:val="22"/>
                <w:szCs w:val="22"/>
              </w:rPr>
            </w:pPr>
            <w:r w:rsidRPr="00707E1F">
              <w:rPr>
                <w:rFonts w:asciiTheme="minorHAnsi" w:hAnsiTheme="minorHAnsi" w:cstheme="minorBidi"/>
                <w:color w:val="767171" w:themeColor="background2" w:themeShade="80"/>
                <w:sz w:val="22"/>
                <w:szCs w:val="22"/>
              </w:rPr>
              <w:t xml:space="preserve">In terms of primary settings, these contextual safeguarding risks may be also to do with the risks facing older siblings and family members. These risks may then impact upon the younger, primary-age child. Therefore, at our </w:t>
            </w:r>
            <w:r>
              <w:rPr>
                <w:rFonts w:asciiTheme="minorHAnsi" w:hAnsiTheme="minorHAnsi" w:cstheme="minorBidi"/>
                <w:color w:val="767171" w:themeColor="background2" w:themeShade="80"/>
                <w:sz w:val="22"/>
                <w:szCs w:val="22"/>
              </w:rPr>
              <w:t>school</w:t>
            </w:r>
            <w:r w:rsidRPr="00707E1F">
              <w:rPr>
                <w:rFonts w:asciiTheme="minorHAnsi" w:hAnsiTheme="minorHAnsi" w:cstheme="minorBidi"/>
                <w:color w:val="767171" w:themeColor="background2" w:themeShade="80"/>
                <w:sz w:val="22"/>
                <w:szCs w:val="22"/>
              </w:rPr>
              <w:t>, the DSL works closely with other local organisations including the police, school health nurses, community leaders and other academies to share safeguarding information that will help to safeguard children and young people. Additional information is available on the Contextual Safeguarding Network website:</w:t>
            </w:r>
            <w:hyperlink r:id="rId120">
              <w:r w:rsidRPr="00707E1F">
                <w:rPr>
                  <w:rStyle w:val="Hyperlink"/>
                  <w:rFonts w:asciiTheme="minorHAnsi" w:hAnsiTheme="minorHAnsi" w:cstheme="minorBidi"/>
                  <w:color w:val="767171" w:themeColor="background2" w:themeShade="80"/>
                  <w:sz w:val="22"/>
                  <w:szCs w:val="22"/>
                </w:rPr>
                <w:t>www.contextualsafeguarding.org.uk</w:t>
              </w:r>
            </w:hyperlink>
            <w:r w:rsidRPr="00707E1F">
              <w:rPr>
                <w:rFonts w:asciiTheme="minorHAnsi" w:hAnsiTheme="minorHAnsi" w:cstheme="minorBidi"/>
                <w:color w:val="767171" w:themeColor="background2" w:themeShade="80"/>
                <w:sz w:val="22"/>
                <w:szCs w:val="22"/>
              </w:rPr>
              <w:t xml:space="preserve"> </w:t>
            </w:r>
          </w:p>
        </w:tc>
      </w:tr>
      <w:tr w:rsidR="00B06080" w14:paraId="0956D316" w14:textId="77777777" w:rsidTr="116C3B1D">
        <w:tc>
          <w:tcPr>
            <w:tcW w:w="1253" w:type="dxa"/>
            <w:shd w:val="clear" w:color="auto" w:fill="FFD966" w:themeFill="accent4" w:themeFillTint="99"/>
          </w:tcPr>
          <w:p w14:paraId="6FDBF4C7" w14:textId="77777777" w:rsidR="00B06080" w:rsidRPr="00707E1F" w:rsidRDefault="00B06080" w:rsidP="006724D3">
            <w:pPr>
              <w:pStyle w:val="NormalWeb"/>
              <w:rPr>
                <w:rFonts w:asciiTheme="minorHAnsi" w:hAnsiTheme="minorHAnsi" w:cstheme="minorHAnsi"/>
                <w:b/>
                <w:bCs/>
                <w:color w:val="767171" w:themeColor="background2" w:themeShade="80"/>
              </w:rPr>
            </w:pPr>
            <w:r w:rsidRPr="00707E1F">
              <w:rPr>
                <w:rFonts w:asciiTheme="minorHAnsi" w:hAnsiTheme="minorHAnsi" w:cstheme="minorHAnsi"/>
                <w:b/>
                <w:bCs/>
                <w:color w:val="767171" w:themeColor="background2" w:themeShade="80"/>
              </w:rPr>
              <w:lastRenderedPageBreak/>
              <w:t>According to the NSPCC:</w:t>
            </w:r>
          </w:p>
          <w:p w14:paraId="644A6FE6" w14:textId="77777777" w:rsidR="00B06080" w:rsidRPr="00707E1F" w:rsidRDefault="00B06080" w:rsidP="006724D3">
            <w:pPr>
              <w:pStyle w:val="NormalWeb"/>
              <w:rPr>
                <w:rFonts w:asciiTheme="minorHAnsi" w:hAnsiTheme="minorHAnsi" w:cstheme="minorHAnsi"/>
                <w:b/>
                <w:bCs/>
                <w:color w:val="767171" w:themeColor="background2" w:themeShade="80"/>
              </w:rPr>
            </w:pPr>
          </w:p>
        </w:tc>
        <w:tc>
          <w:tcPr>
            <w:tcW w:w="12539" w:type="dxa"/>
            <w:gridSpan w:val="4"/>
          </w:tcPr>
          <w:p w14:paraId="16B3C344" w14:textId="77777777" w:rsidR="00B06080" w:rsidRPr="00707E1F" w:rsidRDefault="00B06080" w:rsidP="006724D3">
            <w:pPr>
              <w:pStyle w:val="NormalWeb"/>
              <w:rPr>
                <w:rFonts w:asciiTheme="minorHAnsi" w:hAnsiTheme="minorHAnsi" w:cstheme="minorBidi"/>
                <w:color w:val="000000" w:themeColor="text1"/>
                <w:sz w:val="22"/>
                <w:szCs w:val="22"/>
              </w:rPr>
            </w:pPr>
            <w:r w:rsidRPr="00707E1F">
              <w:rPr>
                <w:rFonts w:asciiTheme="minorHAnsi" w:hAnsiTheme="minorHAnsi" w:cstheme="minorBidi"/>
                <w:color w:val="767171" w:themeColor="background2" w:themeShade="80"/>
                <w:sz w:val="22"/>
                <w:szCs w:val="22"/>
              </w:rPr>
              <w:t>‘Contextual safeguarding, which has been developed by Dr Carlene Firmin at the University of Bedfordshire's Contextual Safeguarding Network, recognises that as young people grow and develop, they are influenced by a whole range of environments and people outside of their family. For example, in school or college, in the local community, in their peer groups or online. Children and young people may encounter risk in any of these environments. Sometimes the different contexts are inter-related and can mean that children and young people may encounter multiple risks. Contextual safeguarding looks at how we can best understand these risks, engage with children and young people and help to keep them safe. It's an approach that's often been used to apply to adolescents, though the lessons can equally be applied to younger children, especially in today's changing world.’</w:t>
            </w:r>
          </w:p>
        </w:tc>
      </w:tr>
      <w:tr w:rsidR="00086F87" w14:paraId="172C55A0" w14:textId="77777777" w:rsidTr="116C3B1D">
        <w:tc>
          <w:tcPr>
            <w:tcW w:w="3518" w:type="dxa"/>
            <w:gridSpan w:val="2"/>
            <w:shd w:val="clear" w:color="auto" w:fill="FFD966" w:themeFill="accent4" w:themeFillTint="99"/>
          </w:tcPr>
          <w:p w14:paraId="424FA620" w14:textId="60788E44" w:rsidR="00086F87" w:rsidRPr="00707E1F" w:rsidRDefault="00086F87" w:rsidP="00086F87">
            <w:pPr>
              <w:pStyle w:val="NormalWeb"/>
              <w:rPr>
                <w:rFonts w:asciiTheme="minorHAnsi" w:hAnsiTheme="minorHAnsi" w:cstheme="minorBidi"/>
                <w:color w:val="767171" w:themeColor="background2" w:themeShade="80"/>
                <w:sz w:val="22"/>
                <w:szCs w:val="22"/>
              </w:rPr>
            </w:pPr>
            <w:r w:rsidRPr="00707E1F">
              <w:rPr>
                <w:rFonts w:asciiTheme="minorHAnsi" w:hAnsiTheme="minorHAnsi" w:cstheme="minorHAnsi"/>
                <w:b/>
                <w:bCs/>
                <w:color w:val="767171" w:themeColor="background2" w:themeShade="80"/>
              </w:rPr>
              <w:t xml:space="preserve">All staff at our </w:t>
            </w:r>
            <w:r>
              <w:rPr>
                <w:rFonts w:asciiTheme="minorHAnsi" w:hAnsiTheme="minorHAnsi" w:cstheme="minorHAnsi"/>
                <w:b/>
                <w:bCs/>
                <w:color w:val="767171" w:themeColor="background2" w:themeShade="80"/>
              </w:rPr>
              <w:t>school</w:t>
            </w:r>
            <w:r w:rsidRPr="00707E1F">
              <w:rPr>
                <w:rFonts w:asciiTheme="minorHAnsi" w:hAnsiTheme="minorHAnsi" w:cstheme="minorHAnsi"/>
                <w:b/>
                <w:bCs/>
                <w:color w:val="767171" w:themeColor="background2" w:themeShade="80"/>
              </w:rPr>
              <w:t xml:space="preserve"> are trained to understand </w:t>
            </w:r>
            <w:r>
              <w:rPr>
                <w:rFonts w:asciiTheme="minorHAnsi" w:hAnsiTheme="minorHAnsi" w:cstheme="minorHAnsi"/>
                <w:b/>
                <w:bCs/>
                <w:color w:val="767171" w:themeColor="background2" w:themeShade="80"/>
              </w:rPr>
              <w:t>the</w:t>
            </w:r>
            <w:r w:rsidRPr="00707E1F">
              <w:rPr>
                <w:rFonts w:asciiTheme="minorHAnsi" w:hAnsiTheme="minorHAnsi" w:cstheme="minorHAnsi"/>
                <w:b/>
                <w:bCs/>
                <w:color w:val="767171" w:themeColor="background2" w:themeShade="80"/>
              </w:rPr>
              <w:t xml:space="preserve"> Contextual Safeguarding approach, as well as to recognise some of the specific contextual safeguarding risks facing our students.</w:t>
            </w:r>
            <w:r>
              <w:rPr>
                <w:rFonts w:asciiTheme="minorHAnsi" w:hAnsiTheme="minorHAnsi" w:cstheme="minorHAnsi"/>
                <w:b/>
                <w:bCs/>
                <w:color w:val="767171" w:themeColor="background2" w:themeShade="80"/>
              </w:rPr>
              <w:t xml:space="preserve"> </w:t>
            </w:r>
            <w:r w:rsidRPr="00707E1F">
              <w:rPr>
                <w:rFonts w:asciiTheme="minorHAnsi" w:hAnsiTheme="minorHAnsi" w:cstheme="minorHAnsi"/>
                <w:b/>
                <w:bCs/>
                <w:color w:val="767171" w:themeColor="background2" w:themeShade="80"/>
              </w:rPr>
              <w:t>These might include:</w:t>
            </w:r>
          </w:p>
        </w:tc>
        <w:tc>
          <w:tcPr>
            <w:tcW w:w="4681" w:type="dxa"/>
          </w:tcPr>
          <w:p w14:paraId="226B683D" w14:textId="77777777" w:rsidR="00086F87" w:rsidRPr="00A21589" w:rsidRDefault="00086F87" w:rsidP="004E05D0">
            <w:pPr>
              <w:pStyle w:val="NormalWeb"/>
              <w:numPr>
                <w:ilvl w:val="3"/>
                <w:numId w:val="44"/>
              </w:numPr>
              <w:rPr>
                <w:rFonts w:asciiTheme="minorHAnsi" w:hAnsiTheme="minorHAnsi" w:cstheme="minorHAnsi"/>
                <w:color w:val="767171" w:themeColor="background2" w:themeShade="80"/>
                <w:sz w:val="22"/>
                <w:szCs w:val="22"/>
              </w:rPr>
            </w:pPr>
            <w:r w:rsidRPr="00A21589">
              <w:rPr>
                <w:rFonts w:asciiTheme="minorHAnsi" w:hAnsiTheme="minorHAnsi" w:cstheme="minorHAnsi"/>
                <w:color w:val="767171" w:themeColor="background2" w:themeShade="80"/>
                <w:sz w:val="22"/>
                <w:szCs w:val="22"/>
              </w:rPr>
              <w:t>Crime within the local area</w:t>
            </w:r>
          </w:p>
          <w:p w14:paraId="0D8AB2BF" w14:textId="77777777" w:rsidR="00086F87" w:rsidRDefault="00086F87" w:rsidP="004E05D0">
            <w:pPr>
              <w:pStyle w:val="NormalWeb"/>
              <w:numPr>
                <w:ilvl w:val="3"/>
                <w:numId w:val="44"/>
              </w:numPr>
              <w:rPr>
                <w:rFonts w:asciiTheme="minorHAnsi" w:hAnsiTheme="minorHAnsi" w:cstheme="minorHAnsi"/>
                <w:color w:val="767171" w:themeColor="background2" w:themeShade="80"/>
                <w:sz w:val="22"/>
                <w:szCs w:val="22"/>
              </w:rPr>
            </w:pPr>
            <w:r w:rsidRPr="00A21589">
              <w:rPr>
                <w:rFonts w:asciiTheme="minorHAnsi" w:hAnsiTheme="minorHAnsi" w:cstheme="minorHAnsi"/>
                <w:color w:val="767171" w:themeColor="background2" w:themeShade="80"/>
                <w:sz w:val="22"/>
                <w:szCs w:val="22"/>
              </w:rPr>
              <w:t>Criminal gang affiliation</w:t>
            </w:r>
          </w:p>
          <w:p w14:paraId="1CF800E9" w14:textId="77777777" w:rsidR="00086F87" w:rsidRPr="00A21589" w:rsidRDefault="00086F87" w:rsidP="004E05D0">
            <w:pPr>
              <w:pStyle w:val="NormalWeb"/>
              <w:numPr>
                <w:ilvl w:val="3"/>
                <w:numId w:val="44"/>
              </w:numPr>
              <w:rPr>
                <w:rFonts w:asciiTheme="minorHAnsi" w:hAnsiTheme="minorHAnsi" w:cstheme="minorHAnsi"/>
                <w:color w:val="767171" w:themeColor="background2" w:themeShade="80"/>
                <w:sz w:val="22"/>
                <w:szCs w:val="22"/>
              </w:rPr>
            </w:pPr>
            <w:r w:rsidRPr="00A21589">
              <w:rPr>
                <w:rFonts w:asciiTheme="minorHAnsi" w:hAnsiTheme="minorHAnsi" w:cstheme="minorHAnsi"/>
                <w:color w:val="767171" w:themeColor="background2" w:themeShade="80"/>
                <w:sz w:val="22"/>
                <w:szCs w:val="22"/>
              </w:rPr>
              <w:t>Knife crime</w:t>
            </w:r>
          </w:p>
          <w:p w14:paraId="7147B4F9" w14:textId="77777777" w:rsidR="00086F87" w:rsidRDefault="00086F87" w:rsidP="004E05D0">
            <w:pPr>
              <w:pStyle w:val="NormalWeb"/>
              <w:numPr>
                <w:ilvl w:val="3"/>
                <w:numId w:val="44"/>
              </w:numPr>
              <w:rPr>
                <w:rFonts w:asciiTheme="minorHAnsi" w:hAnsiTheme="minorHAnsi" w:cstheme="minorHAnsi"/>
                <w:color w:val="767171" w:themeColor="background2" w:themeShade="80"/>
                <w:sz w:val="22"/>
                <w:szCs w:val="22"/>
              </w:rPr>
            </w:pPr>
            <w:r w:rsidRPr="00A21589">
              <w:rPr>
                <w:rFonts w:asciiTheme="minorHAnsi" w:hAnsiTheme="minorHAnsi" w:cstheme="minorHAnsi"/>
                <w:color w:val="767171" w:themeColor="background2" w:themeShade="80"/>
                <w:sz w:val="22"/>
                <w:szCs w:val="22"/>
              </w:rPr>
              <w:t xml:space="preserve">Child-on-child abuse within the </w:t>
            </w:r>
            <w:r>
              <w:rPr>
                <w:rFonts w:asciiTheme="minorHAnsi" w:hAnsiTheme="minorHAnsi" w:cstheme="minorHAnsi"/>
                <w:color w:val="767171" w:themeColor="background2" w:themeShade="80"/>
                <w:sz w:val="22"/>
                <w:szCs w:val="22"/>
              </w:rPr>
              <w:t>school (see below for further information)</w:t>
            </w:r>
          </w:p>
          <w:p w14:paraId="4AC76E6E" w14:textId="77777777" w:rsidR="00086F87" w:rsidRDefault="00086F87" w:rsidP="004E05D0">
            <w:pPr>
              <w:pStyle w:val="NormalWeb"/>
              <w:numPr>
                <w:ilvl w:val="3"/>
                <w:numId w:val="44"/>
              </w:numPr>
              <w:rPr>
                <w:rFonts w:asciiTheme="minorHAnsi" w:hAnsiTheme="minorHAnsi" w:cstheme="minorHAnsi"/>
                <w:color w:val="767171" w:themeColor="background2" w:themeShade="80"/>
                <w:sz w:val="22"/>
                <w:szCs w:val="22"/>
              </w:rPr>
            </w:pPr>
            <w:r w:rsidRPr="00A21589">
              <w:rPr>
                <w:rFonts w:asciiTheme="minorHAnsi" w:hAnsiTheme="minorHAnsi" w:cstheme="minorHAnsi"/>
                <w:color w:val="767171" w:themeColor="background2" w:themeShade="80"/>
                <w:sz w:val="22"/>
                <w:szCs w:val="22"/>
              </w:rPr>
              <w:t>Online grooming</w:t>
            </w:r>
          </w:p>
          <w:p w14:paraId="04A4E53B" w14:textId="6113AC57" w:rsidR="00086F87" w:rsidRPr="00086F87" w:rsidRDefault="00086F87" w:rsidP="004E05D0">
            <w:pPr>
              <w:pStyle w:val="NormalWeb"/>
              <w:numPr>
                <w:ilvl w:val="3"/>
                <w:numId w:val="44"/>
              </w:numPr>
              <w:rPr>
                <w:rFonts w:asciiTheme="minorHAnsi" w:hAnsiTheme="minorHAnsi" w:cstheme="minorHAnsi"/>
                <w:color w:val="767171" w:themeColor="background2" w:themeShade="80"/>
                <w:sz w:val="22"/>
                <w:szCs w:val="22"/>
              </w:rPr>
            </w:pPr>
            <w:r w:rsidRPr="00086F87">
              <w:rPr>
                <w:rFonts w:asciiTheme="minorHAnsi" w:hAnsiTheme="minorHAnsi" w:cstheme="minorHAnsi"/>
                <w:color w:val="767171" w:themeColor="background2" w:themeShade="80"/>
                <w:sz w:val="22"/>
                <w:szCs w:val="22"/>
              </w:rPr>
              <w:t>Online gambling</w:t>
            </w:r>
          </w:p>
        </w:tc>
        <w:tc>
          <w:tcPr>
            <w:tcW w:w="2693" w:type="dxa"/>
            <w:shd w:val="clear" w:color="auto" w:fill="FFD966" w:themeFill="accent4" w:themeFillTint="99"/>
          </w:tcPr>
          <w:p w14:paraId="44FAC679" w14:textId="60F63D35" w:rsidR="00086F87" w:rsidRPr="004E05D0" w:rsidRDefault="00086F87" w:rsidP="00086F87">
            <w:pPr>
              <w:pStyle w:val="NormalWeb"/>
              <w:rPr>
                <w:rFonts w:asciiTheme="minorHAnsi" w:hAnsiTheme="minorHAnsi" w:cstheme="minorHAnsi"/>
                <w:b/>
                <w:bCs/>
                <w:color w:val="767171" w:themeColor="background2" w:themeShade="80"/>
                <w:highlight w:val="yellow"/>
              </w:rPr>
            </w:pPr>
            <w:r w:rsidRPr="00DA69B6">
              <w:rPr>
                <w:rFonts w:asciiTheme="minorHAnsi" w:hAnsiTheme="minorHAnsi" w:cstheme="minorHAnsi"/>
                <w:b/>
                <w:bCs/>
                <w:color w:val="767171" w:themeColor="background2" w:themeShade="80"/>
              </w:rPr>
              <w:t xml:space="preserve">Examples of current contextual safeguarding risks facing our students and their families in </w:t>
            </w:r>
            <w:r w:rsidR="004E05D0" w:rsidRPr="00DA69B6">
              <w:rPr>
                <w:rFonts w:asciiTheme="minorHAnsi" w:hAnsiTheme="minorHAnsi" w:cstheme="minorHAnsi"/>
                <w:b/>
                <w:bCs/>
                <w:color w:val="767171" w:themeColor="background2" w:themeShade="80"/>
              </w:rPr>
              <w:t>2026</w:t>
            </w:r>
            <w:r w:rsidRPr="00DA69B6">
              <w:rPr>
                <w:rFonts w:asciiTheme="minorHAnsi" w:hAnsiTheme="minorHAnsi" w:cstheme="minorHAnsi"/>
                <w:b/>
                <w:bCs/>
                <w:color w:val="767171" w:themeColor="background2" w:themeShade="80"/>
              </w:rPr>
              <w:t xml:space="preserve"> include (but are not limited to):</w:t>
            </w:r>
          </w:p>
        </w:tc>
        <w:tc>
          <w:tcPr>
            <w:tcW w:w="2900" w:type="dxa"/>
          </w:tcPr>
          <w:p w14:paraId="2749BD5F" w14:textId="77777777" w:rsidR="00DA69B6" w:rsidRDefault="00DA69B6" w:rsidP="00DA69B6">
            <w:pPr>
              <w:pStyle w:val="NormalWeb"/>
              <w:rPr>
                <w:rFonts w:asciiTheme="minorHAnsi" w:hAnsiTheme="minorHAnsi" w:cstheme="minorBidi"/>
                <w:color w:val="767171" w:themeColor="background2" w:themeShade="80"/>
                <w:sz w:val="22"/>
                <w:szCs w:val="22"/>
              </w:rPr>
            </w:pPr>
            <w:r>
              <w:rPr>
                <w:rFonts w:asciiTheme="minorHAnsi" w:hAnsiTheme="minorHAnsi" w:cstheme="minorBidi"/>
                <w:color w:val="767171" w:themeColor="background2" w:themeShade="80"/>
                <w:sz w:val="22"/>
                <w:szCs w:val="22"/>
              </w:rPr>
              <w:t>Neglect</w:t>
            </w:r>
          </w:p>
          <w:p w14:paraId="021D758C" w14:textId="77777777" w:rsidR="00DA69B6" w:rsidRDefault="00DA69B6" w:rsidP="00DA69B6">
            <w:pPr>
              <w:pStyle w:val="NormalWeb"/>
              <w:rPr>
                <w:rFonts w:asciiTheme="minorHAnsi" w:hAnsiTheme="minorHAnsi" w:cstheme="minorBidi"/>
                <w:color w:val="767171" w:themeColor="background2" w:themeShade="80"/>
                <w:sz w:val="22"/>
                <w:szCs w:val="22"/>
              </w:rPr>
            </w:pPr>
            <w:r>
              <w:rPr>
                <w:rFonts w:asciiTheme="minorHAnsi" w:hAnsiTheme="minorHAnsi" w:cstheme="minorBidi"/>
                <w:color w:val="767171" w:themeColor="background2" w:themeShade="80"/>
                <w:sz w:val="22"/>
                <w:szCs w:val="22"/>
              </w:rPr>
              <w:t>Domestic Abuse</w:t>
            </w:r>
          </w:p>
          <w:p w14:paraId="2E078142" w14:textId="77777777" w:rsidR="00DA69B6" w:rsidRDefault="00DA69B6" w:rsidP="00DA69B6">
            <w:pPr>
              <w:pStyle w:val="NormalWeb"/>
              <w:rPr>
                <w:rFonts w:asciiTheme="minorHAnsi" w:hAnsiTheme="minorHAnsi" w:cstheme="minorBidi"/>
                <w:color w:val="767171" w:themeColor="background2" w:themeShade="80"/>
                <w:sz w:val="22"/>
                <w:szCs w:val="22"/>
              </w:rPr>
            </w:pPr>
            <w:r>
              <w:rPr>
                <w:rFonts w:asciiTheme="minorHAnsi" w:hAnsiTheme="minorHAnsi" w:cstheme="minorBidi"/>
                <w:color w:val="767171" w:themeColor="background2" w:themeShade="80"/>
                <w:sz w:val="22"/>
                <w:szCs w:val="22"/>
              </w:rPr>
              <w:t>Mental Health</w:t>
            </w:r>
          </w:p>
          <w:p w14:paraId="72E6B14A" w14:textId="5BE68337" w:rsidR="00086F87" w:rsidRPr="00707E1F" w:rsidRDefault="00DA69B6" w:rsidP="00DA69B6">
            <w:pPr>
              <w:pStyle w:val="NormalWeb"/>
              <w:rPr>
                <w:rFonts w:asciiTheme="minorHAnsi" w:hAnsiTheme="minorHAnsi" w:cstheme="minorBidi"/>
                <w:color w:val="767171" w:themeColor="background2" w:themeShade="80"/>
                <w:sz w:val="22"/>
                <w:szCs w:val="22"/>
              </w:rPr>
            </w:pPr>
            <w:r>
              <w:rPr>
                <w:rFonts w:asciiTheme="minorHAnsi" w:hAnsiTheme="minorHAnsi" w:cstheme="minorBidi"/>
                <w:color w:val="767171" w:themeColor="background2" w:themeShade="80"/>
                <w:sz w:val="22"/>
                <w:szCs w:val="22"/>
              </w:rPr>
              <w:t>Substance misuse</w:t>
            </w:r>
          </w:p>
        </w:tc>
      </w:tr>
    </w:tbl>
    <w:p w14:paraId="156A74D0" w14:textId="77777777" w:rsidR="00B06080" w:rsidRDefault="00B06080" w:rsidP="00DD3E8A">
      <w:pPr>
        <w:spacing w:after="0" w:line="240" w:lineRule="auto"/>
        <w:rPr>
          <w:rFonts w:eastAsia="Arial" w:cs="Arial"/>
          <w:szCs w:val="24"/>
        </w:rPr>
      </w:pPr>
    </w:p>
    <w:tbl>
      <w:tblPr>
        <w:tblStyle w:val="TableGrid"/>
        <w:tblW w:w="13877" w:type="dxa"/>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ayout w:type="fixed"/>
        <w:tblLook w:val="04A0" w:firstRow="1" w:lastRow="0" w:firstColumn="1" w:lastColumn="0" w:noHBand="0" w:noVBand="1"/>
      </w:tblPr>
      <w:tblGrid>
        <w:gridCol w:w="1678"/>
        <w:gridCol w:w="12199"/>
      </w:tblGrid>
      <w:tr w:rsidR="00005C0C" w:rsidRPr="00886A8C" w14:paraId="6C9A3739" w14:textId="77777777" w:rsidTr="00E9709D">
        <w:tc>
          <w:tcPr>
            <w:tcW w:w="13877" w:type="dxa"/>
            <w:gridSpan w:val="2"/>
            <w:shd w:val="clear" w:color="auto" w:fill="FFD966" w:themeFill="accent4" w:themeFillTint="99"/>
          </w:tcPr>
          <w:p w14:paraId="1E7E4142" w14:textId="1B642B40" w:rsidR="00C15531" w:rsidRPr="007904A3" w:rsidRDefault="00345303" w:rsidP="00C66CE0">
            <w:pPr>
              <w:rPr>
                <w:rFonts w:eastAsia="Arial" w:cs="Arial"/>
                <w:b/>
                <w:bCs/>
                <w:color w:val="767171" w:themeColor="background2" w:themeShade="80"/>
                <w:sz w:val="24"/>
                <w:szCs w:val="24"/>
              </w:rPr>
            </w:pPr>
            <w:r w:rsidRPr="00A255E9">
              <w:rPr>
                <w:rFonts w:eastAsia="Arial" w:cs="Arial"/>
                <w:b/>
                <w:bCs/>
                <w:color w:val="767171" w:themeColor="background2" w:themeShade="80"/>
                <w:sz w:val="24"/>
                <w:szCs w:val="24"/>
              </w:rPr>
              <w:t xml:space="preserve">Child-on-child abuse is when children abuse other children. This type of abuse can take place inside and outside of </w:t>
            </w:r>
            <w:r w:rsidR="003D0B03" w:rsidRPr="00A255E9">
              <w:rPr>
                <w:rFonts w:eastAsia="Arial" w:cs="Arial"/>
                <w:b/>
                <w:bCs/>
                <w:color w:val="767171" w:themeColor="background2" w:themeShade="80"/>
                <w:sz w:val="24"/>
                <w:szCs w:val="24"/>
              </w:rPr>
              <w:t>school</w:t>
            </w:r>
            <w:r w:rsidRPr="00A255E9">
              <w:rPr>
                <w:rFonts w:eastAsia="Arial" w:cs="Arial"/>
                <w:b/>
                <w:bCs/>
                <w:color w:val="767171" w:themeColor="background2" w:themeShade="80"/>
                <w:sz w:val="24"/>
                <w:szCs w:val="24"/>
              </w:rPr>
              <w:t xml:space="preserve"> and online.  </w:t>
            </w:r>
          </w:p>
        </w:tc>
      </w:tr>
      <w:tr w:rsidR="007904A3" w:rsidRPr="00886A8C" w14:paraId="4135F0D2" w14:textId="77777777" w:rsidTr="007904A3">
        <w:tc>
          <w:tcPr>
            <w:tcW w:w="13877" w:type="dxa"/>
            <w:gridSpan w:val="2"/>
            <w:shd w:val="clear" w:color="auto" w:fill="FFFFFF" w:themeFill="background1"/>
          </w:tcPr>
          <w:p w14:paraId="5C5FC3B8" w14:textId="77777777" w:rsidR="007904A3" w:rsidRPr="007904A3" w:rsidRDefault="007904A3" w:rsidP="004E05D0">
            <w:pPr>
              <w:pStyle w:val="ListParagraph"/>
              <w:numPr>
                <w:ilvl w:val="0"/>
                <w:numId w:val="44"/>
              </w:numPr>
              <w:rPr>
                <w:rFonts w:cstheme="minorHAnsi"/>
                <w:b/>
                <w:bCs/>
                <w:noProof/>
                <w:color w:val="767171" w:themeColor="background2" w:themeShade="80"/>
                <w:szCs w:val="24"/>
                <w:lang w:eastAsia="en-GB"/>
              </w:rPr>
            </w:pPr>
            <w:r>
              <w:rPr>
                <w:rFonts w:eastAsia="Arial" w:cstheme="minorHAnsi"/>
                <w:color w:val="767171" w:themeColor="background2" w:themeShade="80"/>
                <w:szCs w:val="24"/>
              </w:rPr>
              <w:t>C</w:t>
            </w:r>
            <w:r w:rsidRPr="007904A3">
              <w:rPr>
                <w:rFonts w:eastAsia="Arial" w:cstheme="minorHAnsi"/>
                <w:color w:val="767171" w:themeColor="background2" w:themeShade="80"/>
                <w:szCs w:val="24"/>
              </w:rPr>
              <w:t>hildren can abuse other children. Abuse will never be tolerated or passed off as “banter”, “just having a laugh” or “part of growing up”, as this can lead to a culture of unacceptable behaviours and an unsafe environment for pupils.</w:t>
            </w:r>
            <w:r w:rsidRPr="007904A3">
              <w:rPr>
                <w:rFonts w:cstheme="minorHAnsi"/>
                <w:b/>
                <w:bCs/>
                <w:noProof/>
                <w:color w:val="767171" w:themeColor="background2" w:themeShade="80"/>
                <w:szCs w:val="24"/>
                <w:lang w:eastAsia="en-GB"/>
              </w:rPr>
              <w:t xml:space="preserve"> </w:t>
            </w:r>
            <w:r w:rsidRPr="007904A3">
              <w:rPr>
                <w:rFonts w:eastAsia="Arial" w:cstheme="minorHAnsi"/>
                <w:color w:val="767171" w:themeColor="background2" w:themeShade="80"/>
                <w:szCs w:val="24"/>
              </w:rPr>
              <w:t>We also recognise the gendered nature of child-on-child abuse.</w:t>
            </w:r>
          </w:p>
          <w:p w14:paraId="3230294A" w14:textId="77777777" w:rsidR="007904A3" w:rsidRPr="007904A3" w:rsidRDefault="007904A3" w:rsidP="007904A3">
            <w:pPr>
              <w:pStyle w:val="ListParagraph"/>
              <w:ind w:left="502"/>
              <w:rPr>
                <w:rFonts w:cstheme="minorHAnsi"/>
                <w:b/>
                <w:bCs/>
                <w:noProof/>
                <w:color w:val="767171" w:themeColor="background2" w:themeShade="80"/>
                <w:szCs w:val="24"/>
                <w:lang w:eastAsia="en-GB"/>
              </w:rPr>
            </w:pPr>
          </w:p>
          <w:p w14:paraId="71B409EE" w14:textId="63175F6A" w:rsidR="007904A3" w:rsidRPr="007904A3" w:rsidRDefault="007904A3" w:rsidP="004E05D0">
            <w:pPr>
              <w:pStyle w:val="ListParagraph"/>
              <w:numPr>
                <w:ilvl w:val="0"/>
                <w:numId w:val="44"/>
              </w:numPr>
              <w:rPr>
                <w:rFonts w:cstheme="minorHAnsi"/>
                <w:b/>
                <w:bCs/>
                <w:noProof/>
                <w:color w:val="767171" w:themeColor="background2" w:themeShade="80"/>
                <w:szCs w:val="24"/>
                <w:lang w:eastAsia="en-GB"/>
              </w:rPr>
            </w:pPr>
            <w:r w:rsidRPr="007904A3">
              <w:rPr>
                <w:rFonts w:eastAsia="Arial" w:cstheme="minorHAnsi"/>
                <w:color w:val="767171" w:themeColor="background2" w:themeShade="80"/>
                <w:szCs w:val="24"/>
              </w:rPr>
              <w:t xml:space="preserve"> However, all child-on-child abuse is unacceptable and will be taken seriously. </w:t>
            </w:r>
          </w:p>
          <w:p w14:paraId="4E10F902" w14:textId="77777777" w:rsidR="007904A3" w:rsidRPr="007904A3" w:rsidRDefault="007904A3" w:rsidP="007904A3">
            <w:pPr>
              <w:rPr>
                <w:rFonts w:cstheme="minorHAnsi"/>
                <w:b/>
                <w:bCs/>
                <w:noProof/>
                <w:color w:val="767171" w:themeColor="background2" w:themeShade="80"/>
                <w:szCs w:val="24"/>
                <w:lang w:eastAsia="en-GB"/>
              </w:rPr>
            </w:pPr>
          </w:p>
          <w:p w14:paraId="5D934F73" w14:textId="77777777" w:rsidR="007904A3" w:rsidRPr="00DA69B6" w:rsidRDefault="007904A3" w:rsidP="004E05D0">
            <w:pPr>
              <w:pStyle w:val="ListParagraph"/>
              <w:numPr>
                <w:ilvl w:val="0"/>
                <w:numId w:val="44"/>
              </w:numPr>
              <w:rPr>
                <w:rFonts w:cstheme="minorHAnsi"/>
                <w:noProof/>
                <w:color w:val="767171" w:themeColor="background2" w:themeShade="80"/>
                <w:szCs w:val="24"/>
                <w:lang w:eastAsia="en-GB"/>
              </w:rPr>
            </w:pPr>
            <w:r w:rsidRPr="00DA69B6">
              <w:rPr>
                <w:rFonts w:cstheme="minorHAnsi"/>
                <w:noProof/>
                <w:color w:val="767171" w:themeColor="background2" w:themeShade="80"/>
                <w:szCs w:val="24"/>
                <w:lang w:eastAsia="en-GB"/>
              </w:rPr>
              <w:lastRenderedPageBreak/>
              <w:t>It is vital for staff to understand that it is a safeguarding issue for both victim/s and alleged perpetrator/s and it is preventable. Furthermore, it is a myth that child-on-child abuse is less serious than abuse perpetrated by an adult/s towards a child. In fact, it may involve serious physical harm or threats involving weapons.</w:t>
            </w:r>
          </w:p>
          <w:p w14:paraId="5689A58D" w14:textId="77777777" w:rsidR="007904A3" w:rsidRPr="007904A3" w:rsidRDefault="007904A3" w:rsidP="007904A3">
            <w:pPr>
              <w:pStyle w:val="ListParagraph"/>
              <w:rPr>
                <w:rFonts w:cstheme="minorHAnsi"/>
                <w:b/>
                <w:bCs/>
                <w:noProof/>
                <w:color w:val="767171" w:themeColor="background2" w:themeShade="80"/>
                <w:szCs w:val="24"/>
                <w:lang w:eastAsia="en-GB"/>
              </w:rPr>
            </w:pPr>
          </w:p>
          <w:p w14:paraId="592D7D8A" w14:textId="47A1F518" w:rsidR="007904A3" w:rsidRPr="007904A3" w:rsidRDefault="007904A3" w:rsidP="004E05D0">
            <w:pPr>
              <w:pStyle w:val="ListParagraph"/>
              <w:numPr>
                <w:ilvl w:val="0"/>
                <w:numId w:val="44"/>
              </w:numPr>
              <w:rPr>
                <w:b/>
                <w:color w:val="767171" w:themeColor="background2" w:themeShade="80"/>
                <w:lang w:eastAsia="en-GB"/>
              </w:rPr>
            </w:pPr>
            <w:r w:rsidRPr="00DA69B6">
              <w:rPr>
                <w:rFonts w:eastAsia="Arial"/>
                <w:color w:val="767171" w:themeColor="background2" w:themeShade="80"/>
              </w:rPr>
              <w:t>Online child-on-child abuse may include abusive, harassing, and misogynistic messages; the non-consensual sharing of nudes or semi-nude images</w:t>
            </w:r>
            <w:r>
              <w:rPr>
                <w:rFonts w:eastAsia="Arial"/>
                <w:color w:val="767171" w:themeColor="background2" w:themeShade="80"/>
              </w:rPr>
              <w:t xml:space="preserve"> </w:t>
            </w:r>
            <w:r w:rsidRPr="00697514">
              <w:rPr>
                <w:rFonts w:eastAsia="Arial"/>
                <w:color w:val="767171" w:themeColor="background2" w:themeShade="80"/>
              </w:rPr>
              <w:t>(including pseudo-images and those created using AI and deepfake technology),</w:t>
            </w:r>
            <w:r w:rsidRPr="00E05F64">
              <w:rPr>
                <w:rFonts w:eastAsia="Arial"/>
                <w:color w:val="767171" w:themeColor="background2" w:themeShade="80"/>
              </w:rPr>
              <w:t xml:space="preserve"> especially around chat groups; and the sharing of abusive images and pornography, to those who don't want to receive such content.</w:t>
            </w:r>
          </w:p>
        </w:tc>
      </w:tr>
      <w:tr w:rsidR="007904A3" w:rsidRPr="00886A8C" w14:paraId="07404904" w14:textId="77777777" w:rsidTr="007904A3">
        <w:tc>
          <w:tcPr>
            <w:tcW w:w="13877" w:type="dxa"/>
            <w:gridSpan w:val="2"/>
            <w:shd w:val="clear" w:color="auto" w:fill="FFFFFF" w:themeFill="background1"/>
          </w:tcPr>
          <w:p w14:paraId="75792556" w14:textId="77777777" w:rsidR="007904A3" w:rsidRDefault="007904A3" w:rsidP="007904A3">
            <w:pPr>
              <w:rPr>
                <w:rFonts w:eastAsia="Arial" w:cstheme="minorHAnsi"/>
                <w:color w:val="767171" w:themeColor="background2" w:themeShade="80"/>
                <w:szCs w:val="24"/>
              </w:rPr>
            </w:pPr>
            <w:r>
              <w:rPr>
                <w:rFonts w:eastAsia="Arial" w:cstheme="minorHAnsi"/>
                <w:color w:val="767171" w:themeColor="background2" w:themeShade="80"/>
                <w:szCs w:val="24"/>
              </w:rPr>
              <w:lastRenderedPageBreak/>
              <w:t>Examples of Child-on-child abuse include:</w:t>
            </w:r>
          </w:p>
          <w:p w14:paraId="2E803364" w14:textId="439A4802" w:rsidR="007904A3" w:rsidRPr="007904A3" w:rsidRDefault="007904A3" w:rsidP="007904A3">
            <w:pPr>
              <w:rPr>
                <w:rFonts w:eastAsia="Arial" w:cstheme="minorHAnsi"/>
                <w:color w:val="767171" w:themeColor="background2" w:themeShade="80"/>
                <w:szCs w:val="24"/>
              </w:rPr>
            </w:pPr>
            <w:r>
              <w:rPr>
                <w:noProof/>
                <w:lang w:eastAsia="en-GB"/>
              </w:rPr>
              <w:drawing>
                <wp:inline distT="0" distB="0" distL="0" distR="0" wp14:anchorId="10C940A2" wp14:editId="1C6A7FEF">
                  <wp:extent cx="8108976" cy="2410362"/>
                  <wp:effectExtent l="0" t="0" r="0" b="0"/>
                  <wp:docPr id="1984268551" name="Picture 36"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105600" name="Picture 36" descr="A diagram of a diagram&#10;&#10;Description automatically generated with medium confidence"/>
                          <pic:cNvPicPr/>
                        </pic:nvPicPr>
                        <pic:blipFill rotWithShape="1">
                          <a:blip r:embed="rId121" cstate="print">
                            <a:extLst>
                              <a:ext uri="{28A0092B-C50C-407E-A947-70E740481C1C}">
                                <a14:useLocalDpi xmlns:a14="http://schemas.microsoft.com/office/drawing/2010/main"/>
                              </a:ext>
                            </a:extLst>
                          </a:blip>
                          <a:srcRect l="986" t="9158" r="871" b="1757"/>
                          <a:stretch/>
                        </pic:blipFill>
                        <pic:spPr bwMode="auto">
                          <a:xfrm>
                            <a:off x="0" y="0"/>
                            <a:ext cx="8108976" cy="2410362"/>
                          </a:xfrm>
                          <a:prstGeom prst="rect">
                            <a:avLst/>
                          </a:prstGeom>
                          <a:ln>
                            <a:noFill/>
                          </a:ln>
                        </pic:spPr>
                      </pic:pic>
                    </a:graphicData>
                  </a:graphic>
                </wp:inline>
              </w:drawing>
            </w:r>
          </w:p>
        </w:tc>
      </w:tr>
      <w:tr w:rsidR="00437B16" w:rsidRPr="00165E26" w14:paraId="015C9E33" w14:textId="77777777" w:rsidTr="007904A3">
        <w:tc>
          <w:tcPr>
            <w:tcW w:w="1678" w:type="dxa"/>
            <w:shd w:val="clear" w:color="auto" w:fill="FFD966" w:themeFill="accent4" w:themeFillTint="99"/>
          </w:tcPr>
          <w:p w14:paraId="6834A558" w14:textId="1D25710F" w:rsidR="00446A6C" w:rsidRPr="00446A6C" w:rsidRDefault="00446A6C" w:rsidP="00446A6C">
            <w:pPr>
              <w:pStyle w:val="1bodycopy10pt"/>
              <w:rPr>
                <w:rFonts w:asciiTheme="minorHAnsi" w:eastAsia="Arial" w:hAnsiTheme="minorHAnsi" w:cstheme="minorHAnsi"/>
                <w:b/>
                <w:bCs/>
                <w:color w:val="767171" w:themeColor="background2" w:themeShade="80"/>
                <w:sz w:val="24"/>
              </w:rPr>
            </w:pPr>
            <w:r w:rsidRPr="00446A6C">
              <w:rPr>
                <w:rFonts w:asciiTheme="minorHAnsi" w:eastAsia="Arial" w:hAnsiTheme="minorHAnsi" w:cstheme="minorHAnsi"/>
                <w:b/>
                <w:bCs/>
                <w:color w:val="767171" w:themeColor="background2" w:themeShade="80"/>
                <w:sz w:val="24"/>
              </w:rPr>
              <w:t>If staff have any concerns about Child-on-Child abuse, they will do the following:</w:t>
            </w:r>
          </w:p>
          <w:p w14:paraId="0E05C679" w14:textId="5B15A3AA" w:rsidR="00437B16" w:rsidRPr="00E05F64" w:rsidRDefault="00437B16" w:rsidP="006724D3">
            <w:pPr>
              <w:pStyle w:val="1bodycopy10pt"/>
              <w:rPr>
                <w:rFonts w:asciiTheme="minorHAnsi" w:eastAsia="Arial" w:hAnsiTheme="minorHAnsi" w:cstheme="minorHAnsi"/>
                <w:b/>
                <w:bCs/>
                <w:color w:val="0D0D0D" w:themeColor="text1" w:themeTint="F2"/>
                <w:sz w:val="24"/>
              </w:rPr>
            </w:pPr>
          </w:p>
        </w:tc>
        <w:tc>
          <w:tcPr>
            <w:tcW w:w="12199" w:type="dxa"/>
            <w:shd w:val="clear" w:color="auto" w:fill="FFFFFF" w:themeFill="background1"/>
          </w:tcPr>
          <w:p w14:paraId="0BC746EB" w14:textId="7632C2BE" w:rsidR="00437B16" w:rsidRPr="00424553" w:rsidRDefault="00446A6C" w:rsidP="004E05D0">
            <w:pPr>
              <w:pStyle w:val="4Bulletedcopyblue"/>
              <w:numPr>
                <w:ilvl w:val="0"/>
                <w:numId w:val="5"/>
              </w:numPr>
              <w:rPr>
                <w:rFonts w:asciiTheme="minorHAnsi" w:eastAsia="Arial" w:hAnsiTheme="minorHAnsi" w:cstheme="minorHAnsi"/>
                <w:color w:val="767171" w:themeColor="background2" w:themeShade="80"/>
                <w:sz w:val="22"/>
                <w:szCs w:val="22"/>
              </w:rPr>
            </w:pPr>
            <w:r>
              <w:rPr>
                <w:rFonts w:asciiTheme="minorHAnsi" w:eastAsia="Arial" w:hAnsiTheme="minorHAnsi" w:cstheme="minorHAnsi"/>
                <w:color w:val="767171" w:themeColor="background2" w:themeShade="80"/>
                <w:sz w:val="22"/>
                <w:szCs w:val="22"/>
              </w:rPr>
              <w:t>R</w:t>
            </w:r>
            <w:r w:rsidR="00437B16" w:rsidRPr="00424553">
              <w:rPr>
                <w:rFonts w:asciiTheme="minorHAnsi" w:eastAsia="Arial" w:hAnsiTheme="minorHAnsi" w:cstheme="minorHAnsi"/>
                <w:color w:val="767171" w:themeColor="background2" w:themeShade="80"/>
                <w:sz w:val="22"/>
                <w:szCs w:val="22"/>
              </w:rPr>
              <w:t>ecord the allegation and tell the DSL, but do not investigate it.</w:t>
            </w:r>
          </w:p>
          <w:p w14:paraId="76F85985" w14:textId="655B8624" w:rsidR="00437B16" w:rsidRPr="00424553" w:rsidRDefault="00437B16" w:rsidP="004E05D0">
            <w:pPr>
              <w:pStyle w:val="4Bulletedcopyblue"/>
              <w:numPr>
                <w:ilvl w:val="0"/>
                <w:numId w:val="5"/>
              </w:numPr>
              <w:rPr>
                <w:rFonts w:asciiTheme="minorHAnsi" w:eastAsia="Arial" w:hAnsiTheme="minorHAnsi" w:cstheme="minorHAnsi"/>
                <w:color w:val="767171" w:themeColor="background2" w:themeShade="80"/>
                <w:sz w:val="22"/>
                <w:szCs w:val="22"/>
              </w:rPr>
            </w:pPr>
            <w:r w:rsidRPr="00424553">
              <w:rPr>
                <w:rFonts w:asciiTheme="minorHAnsi" w:eastAsia="Arial" w:hAnsiTheme="minorHAnsi" w:cstheme="minorHAnsi"/>
                <w:color w:val="767171" w:themeColor="background2" w:themeShade="80"/>
                <w:sz w:val="22"/>
                <w:szCs w:val="22"/>
              </w:rPr>
              <w:t xml:space="preserve">Pupils must be supported, and assurance be given to them that they are believed and taken seriously. </w:t>
            </w:r>
          </w:p>
          <w:p w14:paraId="308F2D57" w14:textId="77777777" w:rsidR="00437B16" w:rsidRPr="00424553" w:rsidRDefault="00437B16" w:rsidP="004E05D0">
            <w:pPr>
              <w:pStyle w:val="4Bulletedcopyblue"/>
              <w:numPr>
                <w:ilvl w:val="0"/>
                <w:numId w:val="5"/>
              </w:numPr>
              <w:rPr>
                <w:rFonts w:asciiTheme="minorHAnsi" w:eastAsia="Arial" w:hAnsiTheme="minorHAnsi" w:cstheme="minorHAnsi"/>
                <w:color w:val="767171" w:themeColor="background2" w:themeShade="80"/>
                <w:sz w:val="22"/>
                <w:szCs w:val="22"/>
              </w:rPr>
            </w:pPr>
            <w:r w:rsidRPr="00424553">
              <w:rPr>
                <w:rFonts w:asciiTheme="minorHAnsi" w:eastAsia="Arial" w:hAnsiTheme="minorHAnsi" w:cstheme="minorHAnsi"/>
                <w:color w:val="767171" w:themeColor="background2" w:themeShade="80"/>
                <w:sz w:val="22"/>
                <w:szCs w:val="22"/>
              </w:rPr>
              <w:t>The DSL will contact the local authority children’s social care team and follow its advice, as well as the police if the allegation involves a potential criminal offence.</w:t>
            </w:r>
          </w:p>
          <w:p w14:paraId="6855E878" w14:textId="77777777" w:rsidR="00446A6C" w:rsidRDefault="00437B16" w:rsidP="004E05D0">
            <w:pPr>
              <w:pStyle w:val="4Bulletedcopyblue"/>
              <w:numPr>
                <w:ilvl w:val="0"/>
                <w:numId w:val="5"/>
              </w:numPr>
              <w:rPr>
                <w:rFonts w:asciiTheme="minorHAnsi" w:eastAsia="Arial" w:hAnsiTheme="minorHAnsi" w:cstheme="minorHAnsi"/>
                <w:color w:val="767171" w:themeColor="background2" w:themeShade="80"/>
                <w:sz w:val="22"/>
                <w:szCs w:val="22"/>
              </w:rPr>
            </w:pPr>
            <w:r w:rsidRPr="00424553">
              <w:rPr>
                <w:rFonts w:asciiTheme="minorHAnsi" w:eastAsia="Arial" w:hAnsiTheme="minorHAnsi" w:cstheme="minorHAnsi"/>
                <w:color w:val="767171" w:themeColor="background2" w:themeShade="80"/>
                <w:sz w:val="22"/>
                <w:szCs w:val="22"/>
              </w:rPr>
              <w:t>The DSL will put a risk assessment and support plan into place for all children involved (including the victim(s), the child(ren) against whom the allegation has been made and any others affected) with a named person they can talk to if needed.</w:t>
            </w:r>
          </w:p>
          <w:p w14:paraId="6DE83C42" w14:textId="7C5459E0" w:rsidR="00437B16" w:rsidRPr="00EA1F76" w:rsidRDefault="00437B16" w:rsidP="004E05D0">
            <w:pPr>
              <w:pStyle w:val="4Bulletedcopyblue"/>
              <w:numPr>
                <w:ilvl w:val="0"/>
                <w:numId w:val="5"/>
              </w:numPr>
              <w:rPr>
                <w:rFonts w:asciiTheme="minorHAnsi" w:eastAsia="Arial" w:hAnsiTheme="minorHAnsi" w:cstheme="minorHAnsi"/>
                <w:color w:val="767171" w:themeColor="background2" w:themeShade="80"/>
                <w:sz w:val="22"/>
                <w:szCs w:val="22"/>
              </w:rPr>
            </w:pPr>
            <w:r w:rsidRPr="00446A6C">
              <w:rPr>
                <w:rFonts w:asciiTheme="minorHAnsi" w:eastAsia="Arial" w:hAnsiTheme="minorHAnsi" w:cstheme="minorHAnsi"/>
                <w:color w:val="767171" w:themeColor="background2" w:themeShade="80"/>
                <w:sz w:val="22"/>
                <w:szCs w:val="22"/>
              </w:rPr>
              <w:t>The DSL will contact the children and adolescent mental health services (CAMHS), if appropriate.</w:t>
            </w:r>
          </w:p>
        </w:tc>
      </w:tr>
      <w:tr w:rsidR="00446A6C" w:rsidRPr="00165E26" w14:paraId="0153C77B" w14:textId="77777777" w:rsidTr="006724D3">
        <w:tc>
          <w:tcPr>
            <w:tcW w:w="13877" w:type="dxa"/>
            <w:gridSpan w:val="2"/>
            <w:shd w:val="clear" w:color="auto" w:fill="FFD966" w:themeFill="accent4" w:themeFillTint="99"/>
          </w:tcPr>
          <w:p w14:paraId="74DDF02C" w14:textId="416A2C73" w:rsidR="00446A6C" w:rsidRPr="00EA1F76" w:rsidRDefault="00446A6C" w:rsidP="00446A6C">
            <w:pPr>
              <w:pStyle w:val="4Bulletedcopyblue"/>
              <w:numPr>
                <w:ilvl w:val="0"/>
                <w:numId w:val="0"/>
              </w:numPr>
              <w:rPr>
                <w:rFonts w:asciiTheme="minorHAnsi" w:eastAsia="Arial" w:hAnsiTheme="minorHAnsi" w:cstheme="minorHAnsi"/>
                <w:color w:val="767171" w:themeColor="background2" w:themeShade="80"/>
                <w:sz w:val="28"/>
                <w:szCs w:val="28"/>
              </w:rPr>
            </w:pPr>
            <w:r w:rsidRPr="00EA1F76">
              <w:rPr>
                <w:rFonts w:asciiTheme="minorHAnsi" w:eastAsia="Arial" w:hAnsiTheme="minorHAnsi" w:cstheme="minorHAnsi"/>
                <w:b/>
                <w:bCs/>
                <w:color w:val="767171" w:themeColor="background2" w:themeShade="80"/>
                <w:sz w:val="28"/>
                <w:szCs w:val="28"/>
              </w:rPr>
              <w:lastRenderedPageBreak/>
              <w:t>Harmful Sexual Behaviour (HSB)</w:t>
            </w:r>
          </w:p>
        </w:tc>
      </w:tr>
      <w:tr w:rsidR="00446A6C" w:rsidRPr="00165E26" w14:paraId="24AD7750" w14:textId="77777777" w:rsidTr="00446A6C">
        <w:tc>
          <w:tcPr>
            <w:tcW w:w="13877" w:type="dxa"/>
            <w:gridSpan w:val="2"/>
            <w:shd w:val="clear" w:color="auto" w:fill="auto"/>
          </w:tcPr>
          <w:p w14:paraId="1A8967E6" w14:textId="17E97F45" w:rsidR="00446A6C" w:rsidRPr="00DA69B6" w:rsidRDefault="00446A6C" w:rsidP="00086F87">
            <w:pPr>
              <w:pStyle w:val="1bodycopy10pt"/>
              <w:rPr>
                <w:rFonts w:asciiTheme="minorHAnsi" w:eastAsia="Arial" w:hAnsiTheme="minorHAnsi" w:cstheme="minorBidi"/>
                <w:color w:val="767171" w:themeColor="background2" w:themeShade="80"/>
                <w:sz w:val="22"/>
                <w:szCs w:val="22"/>
              </w:rPr>
            </w:pPr>
            <w:r w:rsidRPr="00DA69B6">
              <w:rPr>
                <w:rFonts w:asciiTheme="minorHAnsi" w:eastAsia="Arial" w:hAnsiTheme="minorHAnsi" w:cstheme="minorBidi"/>
                <w:color w:val="767171" w:themeColor="background2" w:themeShade="80"/>
                <w:sz w:val="22"/>
                <w:szCs w:val="22"/>
              </w:rPr>
              <w:t xml:space="preserve">Similar to the above, the school recognises that HSB can occur between children of any age or gender and may take place individually or in groups, either online or face-to-face. </w:t>
            </w:r>
          </w:p>
          <w:p w14:paraId="29E5A5CD" w14:textId="73BC5157" w:rsidR="00446A6C" w:rsidRPr="00DA69B6" w:rsidRDefault="00446A6C" w:rsidP="00086F87">
            <w:pPr>
              <w:pStyle w:val="1bodycopy10pt"/>
              <w:rPr>
                <w:rFonts w:asciiTheme="minorHAnsi" w:eastAsia="Arial" w:hAnsiTheme="minorHAnsi" w:cstheme="minorHAnsi"/>
                <w:color w:val="767171" w:themeColor="background2" w:themeShade="80"/>
                <w:sz w:val="22"/>
                <w:szCs w:val="22"/>
              </w:rPr>
            </w:pPr>
            <w:r w:rsidRPr="00DA69B6">
              <w:rPr>
                <w:rFonts w:asciiTheme="minorHAnsi" w:eastAsia="Arial" w:hAnsiTheme="minorHAnsi" w:cstheme="minorHAnsi"/>
                <w:color w:val="767171" w:themeColor="background2" w:themeShade="80"/>
                <w:sz w:val="22"/>
                <w:szCs w:val="22"/>
              </w:rPr>
              <w:t>HSB exists on a continuum, ranging from inappropriate behaviour to sexual harassment and sexual violence, and is always treated as a safeguarding and child protection concern – for both the child displaying the behaviours and those affected by or targeted by them.</w:t>
            </w:r>
          </w:p>
          <w:p w14:paraId="40C471EA" w14:textId="70BB1A41" w:rsidR="00446A6C" w:rsidRPr="00DA69B6" w:rsidRDefault="00446A6C" w:rsidP="00086F87">
            <w:pPr>
              <w:pStyle w:val="1bodycopy10pt"/>
              <w:rPr>
                <w:rFonts w:asciiTheme="minorHAnsi" w:eastAsia="Arial" w:hAnsiTheme="minorHAnsi" w:cstheme="minorBidi"/>
                <w:color w:val="767171" w:themeColor="background2" w:themeShade="80"/>
                <w:sz w:val="22"/>
                <w:szCs w:val="22"/>
              </w:rPr>
            </w:pPr>
            <w:r w:rsidRPr="00DA69B6">
              <w:rPr>
                <w:rFonts w:asciiTheme="minorHAnsi" w:eastAsia="Arial" w:hAnsiTheme="minorHAnsi" w:cstheme="minorBidi"/>
                <w:color w:val="767171" w:themeColor="background2" w:themeShade="80"/>
                <w:sz w:val="22"/>
                <w:szCs w:val="22"/>
              </w:rPr>
              <w:t>There are various tools to help assess HSB including the Brook Traffic Light Tool and Hackett’s Continuum of HSB. We recognise that in many ways, HSB is preventable and can often be linked to misogynistic beliefs, comments and behaviours. Therefore, our zero</w:t>
            </w:r>
            <w:r w:rsidR="5A355962" w:rsidRPr="00DA69B6">
              <w:rPr>
                <w:rFonts w:asciiTheme="minorHAnsi" w:eastAsia="Arial" w:hAnsiTheme="minorHAnsi" w:cstheme="minorBidi"/>
                <w:color w:val="767171" w:themeColor="background2" w:themeShade="80"/>
                <w:sz w:val="22"/>
                <w:szCs w:val="22"/>
              </w:rPr>
              <w:t>-</w:t>
            </w:r>
            <w:r w:rsidRPr="00DA69B6">
              <w:rPr>
                <w:rFonts w:asciiTheme="minorHAnsi" w:eastAsia="Arial" w:hAnsiTheme="minorHAnsi" w:cstheme="minorBidi"/>
                <w:color w:val="767171" w:themeColor="background2" w:themeShade="80"/>
                <w:sz w:val="22"/>
                <w:szCs w:val="22"/>
              </w:rPr>
              <w:t>tolerance approach to these behaviours mean staff are confident in challenging these. Staff also understand that misogyny is a safeguarding concern</w:t>
            </w:r>
            <w:r w:rsidR="3F86D187" w:rsidRPr="00DA69B6">
              <w:rPr>
                <w:rFonts w:asciiTheme="minorHAnsi" w:eastAsia="Arial" w:hAnsiTheme="minorHAnsi" w:cstheme="minorBidi"/>
                <w:color w:val="767171" w:themeColor="background2" w:themeShade="80"/>
                <w:sz w:val="22"/>
                <w:szCs w:val="22"/>
              </w:rPr>
              <w:t>,</w:t>
            </w:r>
            <w:r w:rsidRPr="00DA69B6">
              <w:rPr>
                <w:rFonts w:asciiTheme="minorHAnsi" w:eastAsia="Arial" w:hAnsiTheme="minorHAnsi" w:cstheme="minorBidi"/>
                <w:color w:val="767171" w:themeColor="background2" w:themeShade="80"/>
                <w:sz w:val="22"/>
                <w:szCs w:val="22"/>
              </w:rPr>
              <w:t xml:space="preserve"> and the child may require further support in order to avoid their behaviour escalating. </w:t>
            </w:r>
          </w:p>
          <w:p w14:paraId="242B1ABC" w14:textId="3D3F4D99" w:rsidR="00446A6C" w:rsidRPr="0054458C" w:rsidRDefault="00446A6C" w:rsidP="006724D3">
            <w:pPr>
              <w:pStyle w:val="1bodycopy10pt"/>
              <w:rPr>
                <w:rFonts w:eastAsia="Arial" w:cstheme="minorHAnsi"/>
                <w:color w:val="767171" w:themeColor="background2" w:themeShade="80"/>
              </w:rPr>
            </w:pPr>
            <w:r w:rsidRPr="00DA69B6">
              <w:rPr>
                <w:rFonts w:asciiTheme="minorHAnsi" w:eastAsia="Arial" w:hAnsiTheme="minorHAnsi" w:cstheme="minorHAnsi"/>
                <w:color w:val="767171" w:themeColor="background2" w:themeShade="80"/>
                <w:sz w:val="22"/>
                <w:szCs w:val="22"/>
              </w:rPr>
              <w:t>All HSB concerns will be assessed by considering the age, developmental stage, maturity, and any power imbalance between the children involved (e.g. differences in age, physical size, disability, or social status).</w:t>
            </w:r>
          </w:p>
        </w:tc>
      </w:tr>
    </w:tbl>
    <w:p w14:paraId="390161AD" w14:textId="77777777" w:rsidR="00F54278" w:rsidRDefault="00F54278"/>
    <w:tbl>
      <w:tblPr>
        <w:tblStyle w:val="TableGrid"/>
        <w:tblW w:w="13878" w:type="dxa"/>
        <w:tblInd w:w="18" w:type="dxa"/>
        <w:tblLayout w:type="fixed"/>
        <w:tblLook w:val="04A0" w:firstRow="1" w:lastRow="0" w:firstColumn="1" w:lastColumn="0" w:noHBand="0" w:noVBand="1"/>
      </w:tblPr>
      <w:tblGrid>
        <w:gridCol w:w="1218"/>
        <w:gridCol w:w="564"/>
        <w:gridCol w:w="563"/>
        <w:gridCol w:w="983"/>
        <w:gridCol w:w="142"/>
        <w:gridCol w:w="422"/>
        <w:gridCol w:w="2246"/>
        <w:gridCol w:w="567"/>
        <w:gridCol w:w="567"/>
        <w:gridCol w:w="323"/>
        <w:gridCol w:w="290"/>
        <w:gridCol w:w="290"/>
        <w:gridCol w:w="5703"/>
      </w:tblGrid>
      <w:tr w:rsidR="00CD15B0" w:rsidRPr="00886A8C" w14:paraId="0A935462" w14:textId="77777777" w:rsidTr="116C3B1D">
        <w:tc>
          <w:tcPr>
            <w:tcW w:w="13878" w:type="dxa"/>
            <w:gridSpan w:val="13"/>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shd w:val="clear" w:color="auto" w:fill="FFD966" w:themeFill="accent4" w:themeFillTint="99"/>
          </w:tcPr>
          <w:p w14:paraId="2F87DF6E" w14:textId="5BCCA380" w:rsidR="00CD15B0" w:rsidRPr="00EA1F76" w:rsidRDefault="00CD15B0" w:rsidP="006724D3">
            <w:pPr>
              <w:pStyle w:val="1bodycopy10pt"/>
              <w:rPr>
                <w:rFonts w:asciiTheme="minorHAnsi" w:eastAsia="Arial" w:hAnsiTheme="minorHAnsi" w:cstheme="minorHAnsi"/>
                <w:b/>
                <w:bCs/>
                <w:color w:val="767171" w:themeColor="background2" w:themeShade="80"/>
                <w:sz w:val="28"/>
                <w:szCs w:val="28"/>
              </w:rPr>
            </w:pPr>
            <w:r w:rsidRPr="00EA1F76">
              <w:rPr>
                <w:rFonts w:asciiTheme="minorHAnsi" w:eastAsia="Arial" w:hAnsiTheme="minorHAnsi" w:cstheme="minorHAnsi"/>
                <w:b/>
                <w:bCs/>
                <w:color w:val="767171" w:themeColor="background2" w:themeShade="80"/>
                <w:sz w:val="28"/>
                <w:szCs w:val="28"/>
              </w:rPr>
              <w:t xml:space="preserve">Serious </w:t>
            </w:r>
            <w:r w:rsidR="00D12EB1" w:rsidRPr="00EA1F76">
              <w:rPr>
                <w:rFonts w:asciiTheme="minorHAnsi" w:eastAsia="Arial" w:hAnsiTheme="minorHAnsi" w:cstheme="minorHAnsi"/>
                <w:b/>
                <w:bCs/>
                <w:color w:val="767171" w:themeColor="background2" w:themeShade="80"/>
                <w:sz w:val="28"/>
                <w:szCs w:val="28"/>
              </w:rPr>
              <w:t xml:space="preserve">Youth </w:t>
            </w:r>
            <w:r w:rsidRPr="00EA1F76">
              <w:rPr>
                <w:rFonts w:asciiTheme="minorHAnsi" w:eastAsia="Arial" w:hAnsiTheme="minorHAnsi" w:cstheme="minorHAnsi"/>
                <w:b/>
                <w:bCs/>
                <w:color w:val="767171" w:themeColor="background2" w:themeShade="80"/>
                <w:sz w:val="28"/>
                <w:szCs w:val="28"/>
              </w:rPr>
              <w:t>Violence</w:t>
            </w:r>
          </w:p>
        </w:tc>
      </w:tr>
      <w:tr w:rsidR="00CD15B0" w:rsidRPr="00F16883" w14:paraId="24204E8E" w14:textId="77777777" w:rsidTr="116C3B1D">
        <w:tc>
          <w:tcPr>
            <w:tcW w:w="13878" w:type="dxa"/>
            <w:gridSpan w:val="13"/>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tcPr>
          <w:p w14:paraId="5118E9C6" w14:textId="3349F4A7" w:rsidR="00CD15B0" w:rsidRPr="00DA69B6" w:rsidRDefault="00CD15B0" w:rsidP="006724D3">
            <w:pPr>
              <w:pStyle w:val="Style2n"/>
              <w:spacing w:after="0"/>
              <w:ind w:left="0"/>
              <w:rPr>
                <w:rFonts w:asciiTheme="minorHAnsi" w:hAnsiTheme="minorHAnsi" w:cstheme="minorHAnsi"/>
                <w:color w:val="7F7F7F" w:themeColor="text1" w:themeTint="80"/>
                <w:szCs w:val="22"/>
              </w:rPr>
            </w:pPr>
            <w:r w:rsidRPr="00DA69B6">
              <w:rPr>
                <w:rFonts w:asciiTheme="minorHAnsi" w:hAnsiTheme="minorHAnsi" w:cstheme="minorHAnsi"/>
                <w:color w:val="7F7F7F" w:themeColor="text1" w:themeTint="80"/>
                <w:szCs w:val="22"/>
              </w:rPr>
              <w:t xml:space="preserve">Serious youth violence (SYV) is defined as ‘any offence of most serious violence or weapon-enabled crime, where the victim is aged 1-19’. This might include murder, manslaughter, rape, wounding with intent and causing grievous bodily harm. While knife crime is most common, SYV may also include </w:t>
            </w:r>
            <w:r w:rsidR="00C15531" w:rsidRPr="00DA69B6">
              <w:rPr>
                <w:rFonts w:asciiTheme="minorHAnsi" w:hAnsiTheme="minorHAnsi" w:cstheme="minorHAnsi"/>
                <w:color w:val="7F7F7F" w:themeColor="text1" w:themeTint="80"/>
                <w:szCs w:val="22"/>
              </w:rPr>
              <w:t xml:space="preserve">threats involving or actual </w:t>
            </w:r>
            <w:r w:rsidRPr="00DA69B6">
              <w:rPr>
                <w:rFonts w:asciiTheme="minorHAnsi" w:hAnsiTheme="minorHAnsi" w:cstheme="minorHAnsi"/>
                <w:color w:val="7F7F7F" w:themeColor="text1" w:themeTint="80"/>
                <w:szCs w:val="22"/>
              </w:rPr>
              <w:t>attacks using acid and corrosive substances</w:t>
            </w:r>
            <w:r w:rsidR="00C15531" w:rsidRPr="00DA69B6">
              <w:rPr>
                <w:rFonts w:asciiTheme="minorHAnsi" w:hAnsiTheme="minorHAnsi" w:cstheme="minorHAnsi"/>
                <w:color w:val="7F7F7F" w:themeColor="text1" w:themeTint="80"/>
                <w:szCs w:val="22"/>
              </w:rPr>
              <w:t xml:space="preserve"> or other weapons.</w:t>
            </w:r>
          </w:p>
          <w:p w14:paraId="14903A1F" w14:textId="77777777" w:rsidR="00C15531" w:rsidRPr="00DA69B6" w:rsidRDefault="00C15531" w:rsidP="006724D3">
            <w:pPr>
              <w:pStyle w:val="Style2n"/>
              <w:spacing w:after="0"/>
              <w:ind w:left="0"/>
              <w:rPr>
                <w:rFonts w:asciiTheme="minorHAnsi" w:hAnsiTheme="minorHAnsi" w:cstheme="minorHAnsi"/>
                <w:color w:val="7F7F7F" w:themeColor="text1" w:themeTint="80"/>
                <w:szCs w:val="22"/>
              </w:rPr>
            </w:pPr>
          </w:p>
          <w:p w14:paraId="5A16B6B6" w14:textId="4EACC94A" w:rsidR="00C15531" w:rsidRPr="00DA69B6" w:rsidRDefault="00C15531" w:rsidP="00C15531">
            <w:pPr>
              <w:pStyle w:val="Style2n"/>
              <w:spacing w:after="0"/>
              <w:ind w:left="0"/>
              <w:rPr>
                <w:rFonts w:asciiTheme="minorHAnsi" w:hAnsiTheme="minorHAnsi" w:cstheme="minorHAnsi"/>
                <w:color w:val="7F7F7F" w:themeColor="text1" w:themeTint="80"/>
                <w:szCs w:val="22"/>
              </w:rPr>
            </w:pPr>
            <w:r w:rsidRPr="00DA69B6">
              <w:rPr>
                <w:rFonts w:asciiTheme="minorHAnsi" w:hAnsiTheme="minorHAnsi" w:cstheme="minorHAnsi"/>
                <w:color w:val="7F7F7F" w:themeColor="text1" w:themeTint="80"/>
                <w:szCs w:val="22"/>
              </w:rPr>
              <w:t>SYV can take place in the context of peer conflict or bullying, and it can also be associated with criminal exploitation. The likelihood of involvement in SYV may be increased by factors such as being male, frequent absence or exclusion from school, having experienced abuse, neglect or exploitation and having been involved in offending. However, staff are aware that SYV can also affect girls and young women.</w:t>
            </w:r>
          </w:p>
          <w:p w14:paraId="41C4249C" w14:textId="346C3D5C" w:rsidR="00C15531" w:rsidRPr="00DA69B6" w:rsidRDefault="00C15531" w:rsidP="006724D3">
            <w:pPr>
              <w:pStyle w:val="Style2n"/>
              <w:spacing w:after="0"/>
              <w:ind w:left="0"/>
              <w:rPr>
                <w:rFonts w:asciiTheme="minorHAnsi" w:hAnsiTheme="minorHAnsi" w:cstheme="minorHAnsi"/>
                <w:color w:val="7F7F7F" w:themeColor="text1" w:themeTint="80"/>
                <w:szCs w:val="22"/>
              </w:rPr>
            </w:pPr>
          </w:p>
          <w:p w14:paraId="464D7222" w14:textId="3001600A" w:rsidR="00CD15B0" w:rsidRPr="00DA69B6" w:rsidRDefault="00C15531" w:rsidP="002C2894">
            <w:pPr>
              <w:pStyle w:val="Style2n"/>
              <w:spacing w:after="0"/>
              <w:ind w:left="0"/>
              <w:jc w:val="left"/>
              <w:rPr>
                <w:rFonts w:asciiTheme="minorHAnsi" w:hAnsiTheme="minorHAnsi" w:cstheme="minorHAnsi"/>
                <w:color w:val="7F7F7F" w:themeColor="text1" w:themeTint="80"/>
                <w:szCs w:val="22"/>
              </w:rPr>
            </w:pPr>
            <w:r w:rsidRPr="00DA69B6">
              <w:rPr>
                <w:rFonts w:asciiTheme="minorHAnsi" w:hAnsiTheme="minorHAnsi" w:cstheme="minorHAnsi"/>
                <w:color w:val="7F7F7F" w:themeColor="text1" w:themeTint="80"/>
                <w:szCs w:val="22"/>
              </w:rPr>
              <w:t>Schools play a key role in protecting children from violence, safeguarding victims, as well as those who may be at risk of, or are involved in committing violence (who may also be victims themselves).</w:t>
            </w:r>
          </w:p>
        </w:tc>
      </w:tr>
      <w:tr w:rsidR="00BF4387" w:rsidRPr="00F16883" w14:paraId="6787F3E1" w14:textId="77777777" w:rsidTr="116C3B1D">
        <w:tc>
          <w:tcPr>
            <w:tcW w:w="1782" w:type="dxa"/>
            <w:gridSpan w:val="2"/>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shd w:val="clear" w:color="auto" w:fill="FFD966" w:themeFill="accent4" w:themeFillTint="99"/>
          </w:tcPr>
          <w:p w14:paraId="114EDF74" w14:textId="77777777" w:rsidR="002C2894" w:rsidRPr="00DA69B6" w:rsidRDefault="002C2894" w:rsidP="002C2894">
            <w:pPr>
              <w:pStyle w:val="Style2n"/>
              <w:spacing w:after="0"/>
              <w:ind w:left="0"/>
              <w:jc w:val="left"/>
              <w:rPr>
                <w:rFonts w:asciiTheme="minorHAnsi" w:hAnsiTheme="minorHAnsi" w:cstheme="minorHAnsi"/>
                <w:b/>
                <w:bCs/>
                <w:color w:val="7F7F7F" w:themeColor="text1" w:themeTint="80"/>
                <w:szCs w:val="22"/>
              </w:rPr>
            </w:pPr>
            <w:r w:rsidRPr="00DA69B6">
              <w:rPr>
                <w:rFonts w:asciiTheme="minorHAnsi" w:hAnsiTheme="minorHAnsi" w:cstheme="minorHAnsi"/>
                <w:b/>
                <w:bCs/>
                <w:color w:val="7F7F7F" w:themeColor="text1" w:themeTint="80"/>
                <w:szCs w:val="22"/>
              </w:rPr>
              <w:t>Signs and Indicators include (but are not limited to):</w:t>
            </w:r>
          </w:p>
          <w:p w14:paraId="6F22E4E9" w14:textId="77777777" w:rsidR="002C2894" w:rsidRPr="00DA69B6" w:rsidRDefault="002C2894" w:rsidP="006724D3">
            <w:pPr>
              <w:pStyle w:val="Style2n"/>
              <w:spacing w:after="0"/>
              <w:ind w:left="0"/>
              <w:rPr>
                <w:rFonts w:asciiTheme="minorHAnsi" w:hAnsiTheme="minorHAnsi" w:cstheme="minorHAnsi"/>
                <w:b/>
                <w:bCs/>
                <w:color w:val="7F7F7F" w:themeColor="text1" w:themeTint="80"/>
                <w:szCs w:val="22"/>
              </w:rPr>
            </w:pPr>
          </w:p>
        </w:tc>
        <w:tc>
          <w:tcPr>
            <w:tcW w:w="6103" w:type="dxa"/>
            <w:gridSpan w:val="9"/>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tcPr>
          <w:p w14:paraId="0CEC3600" w14:textId="77777777" w:rsidR="002C2894" w:rsidRPr="00DA69B6" w:rsidRDefault="002C2894" w:rsidP="004E05D0">
            <w:pPr>
              <w:pStyle w:val="Style2n"/>
              <w:numPr>
                <w:ilvl w:val="0"/>
                <w:numId w:val="63"/>
              </w:numPr>
              <w:spacing w:after="0"/>
              <w:rPr>
                <w:rFonts w:asciiTheme="minorHAnsi" w:hAnsiTheme="minorHAnsi" w:cstheme="minorHAnsi"/>
                <w:color w:val="7F7F7F" w:themeColor="text1" w:themeTint="80"/>
                <w:szCs w:val="22"/>
              </w:rPr>
            </w:pPr>
            <w:r w:rsidRPr="00DA69B6">
              <w:rPr>
                <w:rFonts w:asciiTheme="minorHAnsi" w:hAnsiTheme="minorHAnsi" w:cstheme="minorHAnsi"/>
                <w:color w:val="7F7F7F" w:themeColor="text1" w:themeTint="80"/>
                <w:szCs w:val="22"/>
              </w:rPr>
              <w:t xml:space="preserve">Increased absence from school or college, </w:t>
            </w:r>
          </w:p>
          <w:p w14:paraId="2B3C31D4" w14:textId="77777777" w:rsidR="002C2894" w:rsidRPr="00DA69B6" w:rsidRDefault="002C2894" w:rsidP="004E05D0">
            <w:pPr>
              <w:pStyle w:val="Style2n"/>
              <w:numPr>
                <w:ilvl w:val="0"/>
                <w:numId w:val="63"/>
              </w:numPr>
              <w:spacing w:after="0"/>
              <w:rPr>
                <w:rFonts w:asciiTheme="minorHAnsi" w:hAnsiTheme="minorHAnsi" w:cstheme="minorHAnsi"/>
                <w:color w:val="7F7F7F" w:themeColor="text1" w:themeTint="80"/>
                <w:szCs w:val="22"/>
              </w:rPr>
            </w:pPr>
            <w:r w:rsidRPr="00DA69B6">
              <w:rPr>
                <w:rFonts w:asciiTheme="minorHAnsi" w:hAnsiTheme="minorHAnsi" w:cstheme="minorHAnsi"/>
                <w:color w:val="7F7F7F" w:themeColor="text1" w:themeTint="80"/>
                <w:szCs w:val="22"/>
              </w:rPr>
              <w:t xml:space="preserve">A change in friendships or relationships with older individuals or groups, </w:t>
            </w:r>
          </w:p>
          <w:p w14:paraId="3173003B" w14:textId="67470949" w:rsidR="002C2894" w:rsidRPr="00DA69B6" w:rsidRDefault="002C2894" w:rsidP="004E05D0">
            <w:pPr>
              <w:pStyle w:val="Style2n"/>
              <w:numPr>
                <w:ilvl w:val="0"/>
                <w:numId w:val="63"/>
              </w:numPr>
              <w:spacing w:after="0"/>
              <w:rPr>
                <w:rFonts w:asciiTheme="minorHAnsi" w:hAnsiTheme="minorHAnsi" w:cstheme="minorHAnsi"/>
                <w:color w:val="7F7F7F" w:themeColor="text1" w:themeTint="80"/>
                <w:szCs w:val="22"/>
              </w:rPr>
            </w:pPr>
            <w:r w:rsidRPr="00DA69B6">
              <w:rPr>
                <w:rFonts w:asciiTheme="minorHAnsi" w:hAnsiTheme="minorHAnsi" w:cstheme="minorHAnsi"/>
                <w:color w:val="7F7F7F" w:themeColor="text1" w:themeTint="80"/>
                <w:szCs w:val="22"/>
              </w:rPr>
              <w:t xml:space="preserve">Self-harm or a significant change in wellbeing, </w:t>
            </w:r>
          </w:p>
          <w:p w14:paraId="28B4B58F" w14:textId="23DC9FD1" w:rsidR="002C2894" w:rsidRPr="00DA69B6" w:rsidRDefault="002C2894" w:rsidP="004E05D0">
            <w:pPr>
              <w:pStyle w:val="Style2n"/>
              <w:numPr>
                <w:ilvl w:val="0"/>
                <w:numId w:val="63"/>
              </w:numPr>
              <w:spacing w:after="0"/>
              <w:rPr>
                <w:rFonts w:asciiTheme="minorHAnsi" w:hAnsiTheme="minorHAnsi" w:cstheme="minorHAnsi"/>
                <w:color w:val="7F7F7F" w:themeColor="text1" w:themeTint="80"/>
                <w:szCs w:val="22"/>
              </w:rPr>
            </w:pPr>
            <w:r w:rsidRPr="00DA69B6">
              <w:rPr>
                <w:rFonts w:asciiTheme="minorHAnsi" w:hAnsiTheme="minorHAnsi" w:cstheme="minorHAnsi"/>
                <w:color w:val="7F7F7F" w:themeColor="text1" w:themeTint="80"/>
                <w:szCs w:val="22"/>
              </w:rPr>
              <w:lastRenderedPageBreak/>
              <w:t>Unexplained injuries.</w:t>
            </w:r>
          </w:p>
        </w:tc>
        <w:tc>
          <w:tcPr>
            <w:tcW w:w="5993" w:type="dxa"/>
            <w:gridSpan w:val="2"/>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shd w:val="clear" w:color="auto" w:fill="FFD966" w:themeFill="accent4" w:themeFillTint="99"/>
          </w:tcPr>
          <w:p w14:paraId="47717AFC" w14:textId="01B16B62" w:rsidR="002C2894" w:rsidRPr="00DA69B6" w:rsidRDefault="002C2894" w:rsidP="006724D3">
            <w:pPr>
              <w:pStyle w:val="Style2n"/>
              <w:spacing w:after="0"/>
              <w:ind w:left="0"/>
              <w:rPr>
                <w:rFonts w:asciiTheme="minorHAnsi" w:hAnsiTheme="minorHAnsi" w:cstheme="minorHAnsi"/>
                <w:color w:val="7F7F7F" w:themeColor="text1" w:themeTint="80"/>
                <w:szCs w:val="22"/>
              </w:rPr>
            </w:pPr>
            <w:r w:rsidRPr="00DA69B6">
              <w:rPr>
                <w:rFonts w:asciiTheme="minorHAnsi" w:eastAsia="Arial" w:hAnsiTheme="minorHAnsi" w:cstheme="minorHAnsi"/>
                <w:b/>
                <w:bCs/>
                <w:color w:val="767171" w:themeColor="background2" w:themeShade="80"/>
                <w:sz w:val="24"/>
              </w:rPr>
              <w:lastRenderedPageBreak/>
              <w:t xml:space="preserve">If a member of staff has a concern about a pupil being involved in, or at risk of, serious violence including the </w:t>
            </w:r>
            <w:r w:rsidRPr="00DA69B6">
              <w:rPr>
                <w:rFonts w:asciiTheme="minorHAnsi" w:hAnsiTheme="minorHAnsi" w:cstheme="minorHAnsi"/>
                <w:color w:val="7F7F7F" w:themeColor="text1" w:themeTint="80"/>
                <w:szCs w:val="22"/>
              </w:rPr>
              <w:t xml:space="preserve">child carrying or using a weapon (or expressing intent to do so), </w:t>
            </w:r>
            <w:r w:rsidRPr="00DA69B6">
              <w:rPr>
                <w:rFonts w:asciiTheme="minorHAnsi" w:eastAsia="Arial" w:hAnsiTheme="minorHAnsi" w:cstheme="minorHAnsi"/>
                <w:b/>
                <w:bCs/>
                <w:color w:val="767171" w:themeColor="background2" w:themeShade="80"/>
                <w:sz w:val="24"/>
              </w:rPr>
              <w:t>they must report this to the DSL immediately.</w:t>
            </w:r>
          </w:p>
        </w:tc>
      </w:tr>
      <w:tr w:rsidR="00F54278" w:rsidRPr="00CE7BF6" w14:paraId="3FB8F614" w14:textId="77777777" w:rsidTr="116C3B1D">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rPr>
          <w:trHeight w:val="420"/>
        </w:trPr>
        <w:tc>
          <w:tcPr>
            <w:tcW w:w="13878" w:type="dxa"/>
            <w:gridSpan w:val="13"/>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shd w:val="clear" w:color="auto" w:fill="FFD966" w:themeFill="accent4" w:themeFillTint="99"/>
          </w:tcPr>
          <w:p w14:paraId="53B772B9" w14:textId="530EE099" w:rsidR="00F54278" w:rsidRPr="00EA1F76" w:rsidRDefault="00F54278" w:rsidP="00EA1F76">
            <w:pPr>
              <w:pStyle w:val="1bodycopy10pt"/>
              <w:rPr>
                <w:rFonts w:asciiTheme="minorHAnsi" w:hAnsiTheme="minorHAnsi" w:cstheme="minorHAnsi"/>
                <w:b/>
                <w:bCs/>
                <w:noProof/>
                <w:color w:val="E7E6E6" w:themeColor="background2"/>
                <w:sz w:val="28"/>
                <w:szCs w:val="28"/>
              </w:rPr>
            </w:pPr>
            <w:r w:rsidRPr="00EA1F76">
              <w:rPr>
                <w:rFonts w:asciiTheme="minorHAnsi" w:hAnsiTheme="minorHAnsi" w:cstheme="minorHAnsi"/>
                <w:b/>
                <w:bCs/>
                <w:color w:val="767171" w:themeColor="background2" w:themeShade="80"/>
                <w:sz w:val="28"/>
                <w:szCs w:val="28"/>
              </w:rPr>
              <w:t>Sharing of nudes and semi-nudes</w:t>
            </w:r>
          </w:p>
        </w:tc>
      </w:tr>
      <w:tr w:rsidR="00EA1F76" w:rsidRPr="00CE7BF6" w14:paraId="74EC9137" w14:textId="77777777" w:rsidTr="116C3B1D">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rPr>
          <w:trHeight w:val="420"/>
        </w:trPr>
        <w:tc>
          <w:tcPr>
            <w:tcW w:w="13878" w:type="dxa"/>
            <w:gridSpan w:val="13"/>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shd w:val="clear" w:color="auto" w:fill="FFFFFF" w:themeFill="background1"/>
          </w:tcPr>
          <w:p w14:paraId="16D4988A" w14:textId="1FB65932" w:rsidR="00EA1F76" w:rsidRPr="00EA1F76" w:rsidRDefault="00EA1F76" w:rsidP="00EA1F76">
            <w:pPr>
              <w:pStyle w:val="1bodycopy10pt"/>
              <w:rPr>
                <w:rFonts w:asciiTheme="minorHAnsi" w:hAnsiTheme="minorHAnsi" w:cstheme="minorHAnsi"/>
                <w:b/>
                <w:bCs/>
                <w:color w:val="767171" w:themeColor="background2" w:themeShade="80"/>
                <w:sz w:val="22"/>
                <w:szCs w:val="22"/>
              </w:rPr>
            </w:pPr>
            <w:r w:rsidRPr="00EA1F76">
              <w:rPr>
                <w:rFonts w:asciiTheme="minorHAnsi" w:hAnsiTheme="minorHAnsi" w:cstheme="minorHAnsi"/>
                <w:color w:val="767171" w:themeColor="background2" w:themeShade="80"/>
                <w:sz w:val="22"/>
                <w:szCs w:val="22"/>
              </w:rPr>
              <w:t xml:space="preserve">We are aware that the sharing of nudes and semi-nudes is generally reported in the media as being a safeguarding issue amongst older young people rather than primary-age children. </w:t>
            </w:r>
            <w:r w:rsidRPr="00DA69B6">
              <w:rPr>
                <w:rFonts w:asciiTheme="minorHAnsi" w:hAnsiTheme="minorHAnsi" w:cstheme="minorHAnsi"/>
                <w:color w:val="767171" w:themeColor="background2" w:themeShade="80"/>
                <w:sz w:val="22"/>
                <w:szCs w:val="22"/>
              </w:rPr>
              <w:t>However, as a school we are aware that research by the NSPCC has shown that children as young as 9 years old have been involved in incidents of sharing nudes or semi-nude</w:t>
            </w:r>
            <w:r w:rsidRPr="00DA69B6">
              <w:rPr>
                <w:rFonts w:asciiTheme="minorHAnsi" w:hAnsiTheme="minorHAnsi" w:cstheme="minorHAnsi"/>
                <w:b/>
                <w:color w:val="767171" w:themeColor="background2" w:themeShade="80"/>
                <w:sz w:val="22"/>
                <w:szCs w:val="22"/>
              </w:rPr>
              <w:t xml:space="preserve"> </w:t>
            </w:r>
            <w:r w:rsidRPr="00DA69B6">
              <w:rPr>
                <w:rFonts w:asciiTheme="minorHAnsi" w:hAnsiTheme="minorHAnsi" w:cstheme="minorHAnsi"/>
                <w:color w:val="767171" w:themeColor="background2" w:themeShade="80"/>
                <w:sz w:val="22"/>
                <w:szCs w:val="22"/>
              </w:rPr>
              <w:t>images. We therefore</w:t>
            </w:r>
            <w:r w:rsidRPr="00EA1F76">
              <w:rPr>
                <w:rFonts w:asciiTheme="minorHAnsi" w:hAnsiTheme="minorHAnsi" w:cstheme="minorHAnsi"/>
                <w:color w:val="767171" w:themeColor="background2" w:themeShade="80"/>
                <w:sz w:val="22"/>
                <w:szCs w:val="22"/>
              </w:rPr>
              <w:t xml:space="preserve"> ensure all of our staff are trained thoroughly to respond to such incidents and to support the children involved.</w:t>
            </w:r>
          </w:p>
        </w:tc>
      </w:tr>
      <w:tr w:rsidR="00EA1F76" w:rsidRPr="00CE7BF6" w14:paraId="64D2874E" w14:textId="77777777" w:rsidTr="116C3B1D">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rPr>
          <w:trHeight w:val="420"/>
        </w:trPr>
        <w:tc>
          <w:tcPr>
            <w:tcW w:w="3892" w:type="dxa"/>
            <w:gridSpan w:val="6"/>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shd w:val="clear" w:color="auto" w:fill="FFD966" w:themeFill="accent4" w:themeFillTint="99"/>
          </w:tcPr>
          <w:p w14:paraId="23F08E94" w14:textId="57F68077" w:rsidR="00EA1F76" w:rsidRPr="00EA1F76" w:rsidRDefault="00EA1F76" w:rsidP="00EA1F76">
            <w:pPr>
              <w:pStyle w:val="1bodycopy10pt"/>
              <w:rPr>
                <w:rFonts w:asciiTheme="minorHAnsi" w:hAnsiTheme="minorHAnsi" w:cstheme="minorHAnsi"/>
                <w:sz w:val="22"/>
                <w:szCs w:val="22"/>
              </w:rPr>
            </w:pPr>
            <w:r w:rsidRPr="00EA1F76">
              <w:rPr>
                <w:rFonts w:asciiTheme="minorHAnsi" w:eastAsia="Arial" w:hAnsiTheme="minorHAnsi" w:cstheme="minorHAnsi"/>
                <w:b/>
                <w:bCs/>
                <w:color w:val="767171" w:themeColor="background2" w:themeShade="80"/>
                <w:sz w:val="24"/>
              </w:rPr>
              <w:t>Staff responsibilities:</w:t>
            </w:r>
          </w:p>
        </w:tc>
        <w:tc>
          <w:tcPr>
            <w:tcW w:w="9986" w:type="dxa"/>
            <w:gridSpan w:val="7"/>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shd w:val="clear" w:color="auto" w:fill="FFD966" w:themeFill="accent4" w:themeFillTint="99"/>
          </w:tcPr>
          <w:p w14:paraId="72A95298" w14:textId="6B39288D" w:rsidR="00EA1F76" w:rsidRPr="00EA1F76" w:rsidRDefault="00EA1F76" w:rsidP="00EA1F76">
            <w:pPr>
              <w:rPr>
                <w:rFonts w:eastAsia="Arial" w:cstheme="minorHAnsi"/>
                <w:b/>
                <w:bCs/>
                <w:color w:val="767171" w:themeColor="background2" w:themeShade="80"/>
                <w:sz w:val="28"/>
                <w:szCs w:val="28"/>
              </w:rPr>
            </w:pPr>
            <w:r w:rsidRPr="00424553">
              <w:rPr>
                <w:rFonts w:eastAsia="Arial" w:cstheme="minorHAnsi"/>
                <w:b/>
                <w:bCs/>
                <w:color w:val="767171" w:themeColor="background2" w:themeShade="80"/>
                <w:sz w:val="24"/>
                <w:szCs w:val="24"/>
              </w:rPr>
              <w:t xml:space="preserve">You must </w:t>
            </w:r>
            <w:r w:rsidRPr="00424553">
              <w:rPr>
                <w:rFonts w:eastAsia="Arial" w:cstheme="minorHAnsi"/>
                <w:b/>
                <w:bCs/>
                <w:color w:val="767171" w:themeColor="background2" w:themeShade="80"/>
                <w:sz w:val="24"/>
                <w:szCs w:val="24"/>
                <w:u w:val="single"/>
              </w:rPr>
              <w:t>not:</w:t>
            </w:r>
            <w:r w:rsidRPr="007143BB">
              <w:rPr>
                <w:rFonts w:eastAsia="Arial" w:cstheme="minorHAnsi"/>
                <w:b/>
                <w:bCs/>
                <w:color w:val="767171" w:themeColor="background2" w:themeShade="80"/>
                <w:sz w:val="28"/>
                <w:szCs w:val="28"/>
              </w:rPr>
              <w:t xml:space="preserve"> </w:t>
            </w:r>
          </w:p>
        </w:tc>
      </w:tr>
      <w:tr w:rsidR="00EA1F76" w:rsidRPr="00CE7BF6" w14:paraId="107B5A0D" w14:textId="77777777" w:rsidTr="116C3B1D">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rPr>
          <w:trHeight w:val="420"/>
        </w:trPr>
        <w:tc>
          <w:tcPr>
            <w:tcW w:w="3892" w:type="dxa"/>
            <w:gridSpan w:val="6"/>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tcPr>
          <w:p w14:paraId="37A266E8" w14:textId="77777777" w:rsidR="00EA1F76" w:rsidRPr="00DA69B6" w:rsidRDefault="00EA1F76" w:rsidP="00EA1F76">
            <w:pPr>
              <w:rPr>
                <w:rFonts w:eastAsia="Arial" w:cstheme="minorHAnsi"/>
                <w:color w:val="767171" w:themeColor="background2" w:themeShade="80"/>
              </w:rPr>
            </w:pPr>
            <w:r w:rsidRPr="00DA69B6">
              <w:rPr>
                <w:rFonts w:eastAsia="Arial" w:cstheme="minorHAnsi"/>
                <w:color w:val="767171" w:themeColor="background2" w:themeShade="80"/>
              </w:rPr>
              <w:t xml:space="preserve">If you are made aware of an incident involving the consensual or non-consensual sharing of nude or semi-nude images/videos including pseudo-images such as those created using AI or deepfake technology, you must report it to the DSL immediately. </w:t>
            </w:r>
          </w:p>
          <w:p w14:paraId="2181820E" w14:textId="6C529EDB" w:rsidR="00EA1F76" w:rsidRPr="00EA1F76" w:rsidRDefault="00EA1F76" w:rsidP="00EA1F76">
            <w:pPr>
              <w:pStyle w:val="1bodycopy10pt"/>
              <w:rPr>
                <w:rFonts w:asciiTheme="minorHAnsi" w:eastAsia="Arial" w:hAnsiTheme="minorHAnsi" w:cstheme="minorHAnsi"/>
                <w:b/>
                <w:bCs/>
                <w:color w:val="767171" w:themeColor="background2" w:themeShade="80"/>
                <w:sz w:val="24"/>
              </w:rPr>
            </w:pPr>
            <w:r w:rsidRPr="00DA69B6">
              <w:rPr>
                <w:rFonts w:asciiTheme="minorHAnsi" w:eastAsia="Arial" w:hAnsiTheme="minorHAnsi" w:cstheme="minorHAnsi"/>
                <w:color w:val="767171" w:themeColor="background2" w:themeShade="80"/>
                <w:sz w:val="22"/>
                <w:szCs w:val="22"/>
              </w:rPr>
              <w:t>Explain to the child that you</w:t>
            </w:r>
            <w:r w:rsidRPr="00EA1F76">
              <w:rPr>
                <w:rFonts w:asciiTheme="minorHAnsi" w:eastAsia="Arial" w:hAnsiTheme="minorHAnsi" w:cstheme="minorHAnsi"/>
                <w:color w:val="767171" w:themeColor="background2" w:themeShade="80"/>
                <w:sz w:val="22"/>
                <w:szCs w:val="22"/>
              </w:rPr>
              <w:t xml:space="preserve"> need to report the incident and reassure the pupil(s) that they will receive support and help from the DSL.</w:t>
            </w:r>
          </w:p>
        </w:tc>
        <w:tc>
          <w:tcPr>
            <w:tcW w:w="9986" w:type="dxa"/>
            <w:gridSpan w:val="7"/>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tcPr>
          <w:p w14:paraId="09E409DD" w14:textId="77777777" w:rsidR="00EA1F76" w:rsidRPr="00DA69B6" w:rsidRDefault="00EA1F76" w:rsidP="004E05D0">
            <w:pPr>
              <w:pStyle w:val="4Bulletedcopyblue"/>
              <w:numPr>
                <w:ilvl w:val="0"/>
                <w:numId w:val="6"/>
              </w:numPr>
              <w:rPr>
                <w:rFonts w:asciiTheme="minorHAnsi" w:eastAsia="Arial" w:hAnsiTheme="minorHAnsi" w:cstheme="minorHAnsi"/>
                <w:color w:val="767171" w:themeColor="background2" w:themeShade="80"/>
                <w:sz w:val="22"/>
                <w:szCs w:val="22"/>
              </w:rPr>
            </w:pPr>
            <w:r w:rsidRPr="00EA1F76">
              <w:rPr>
                <w:rFonts w:asciiTheme="minorHAnsi" w:eastAsia="Arial" w:hAnsiTheme="minorHAnsi" w:cstheme="minorHAnsi"/>
                <w:color w:val="767171" w:themeColor="background2" w:themeShade="80"/>
                <w:sz w:val="22"/>
                <w:szCs w:val="22"/>
              </w:rPr>
              <w:t xml:space="preserve">View, copy, print, </w:t>
            </w:r>
            <w:r w:rsidRPr="00DA69B6">
              <w:rPr>
                <w:rFonts w:asciiTheme="minorHAnsi" w:eastAsia="Arial" w:hAnsiTheme="minorHAnsi" w:cstheme="minorHAnsi"/>
                <w:color w:val="767171" w:themeColor="background2" w:themeShade="80"/>
                <w:sz w:val="22"/>
                <w:szCs w:val="22"/>
              </w:rPr>
              <w:t>share, store or save the images/videos yourself, or ask a pupil to share or download it (if you have already viewed the images/videos by accident, you must report this to the DSL)</w:t>
            </w:r>
          </w:p>
          <w:p w14:paraId="0C5B1497" w14:textId="77777777" w:rsidR="00EA1F76" w:rsidRPr="00DA69B6" w:rsidRDefault="00EA1F76" w:rsidP="004E05D0">
            <w:pPr>
              <w:pStyle w:val="4Bulletedcopyblue"/>
              <w:numPr>
                <w:ilvl w:val="0"/>
                <w:numId w:val="6"/>
              </w:numPr>
              <w:rPr>
                <w:rFonts w:asciiTheme="minorHAnsi" w:eastAsia="Arial" w:hAnsiTheme="minorHAnsi" w:cstheme="minorHAnsi"/>
                <w:color w:val="767171" w:themeColor="background2" w:themeShade="80"/>
                <w:sz w:val="22"/>
                <w:szCs w:val="22"/>
              </w:rPr>
            </w:pPr>
            <w:r w:rsidRPr="00DA69B6">
              <w:rPr>
                <w:rFonts w:asciiTheme="minorHAnsi" w:eastAsia="Arial" w:hAnsiTheme="minorHAnsi" w:cstheme="minorHAnsi"/>
                <w:color w:val="767171" w:themeColor="background2" w:themeShade="80"/>
                <w:sz w:val="22"/>
                <w:szCs w:val="22"/>
              </w:rPr>
              <w:t>Delete the images/videos or ask the pupil to delete it.</w:t>
            </w:r>
          </w:p>
          <w:p w14:paraId="1D31AC44" w14:textId="77777777" w:rsidR="00EA1F76" w:rsidRPr="00DA69B6" w:rsidRDefault="00EA1F76" w:rsidP="004E05D0">
            <w:pPr>
              <w:pStyle w:val="4Bulletedcopyblue"/>
              <w:numPr>
                <w:ilvl w:val="0"/>
                <w:numId w:val="6"/>
              </w:numPr>
              <w:rPr>
                <w:rFonts w:asciiTheme="minorHAnsi" w:eastAsia="Arial" w:hAnsiTheme="minorHAnsi" w:cstheme="minorHAnsi"/>
                <w:color w:val="767171" w:themeColor="background2" w:themeShade="80"/>
                <w:sz w:val="22"/>
                <w:szCs w:val="22"/>
              </w:rPr>
            </w:pPr>
            <w:r w:rsidRPr="00DA69B6">
              <w:rPr>
                <w:rFonts w:asciiTheme="minorHAnsi" w:eastAsia="Arial" w:hAnsiTheme="minorHAnsi" w:cstheme="minorHAnsi"/>
                <w:color w:val="767171" w:themeColor="background2" w:themeShade="80"/>
                <w:sz w:val="22"/>
                <w:szCs w:val="22"/>
              </w:rPr>
              <w:t xml:space="preserve">Ask the pupil(s) who are involved in the incident to disclose information regarding the images/videos (this is the DSL’s responsibility) </w:t>
            </w:r>
          </w:p>
          <w:p w14:paraId="13C1D508" w14:textId="77777777" w:rsidR="00EA1F76" w:rsidRPr="00DA69B6" w:rsidRDefault="00EA1F76" w:rsidP="004E05D0">
            <w:pPr>
              <w:pStyle w:val="4Bulletedcopyblue"/>
              <w:numPr>
                <w:ilvl w:val="0"/>
                <w:numId w:val="6"/>
              </w:numPr>
              <w:rPr>
                <w:rFonts w:asciiTheme="minorHAnsi" w:eastAsia="Arial" w:hAnsiTheme="minorHAnsi" w:cstheme="minorHAnsi"/>
                <w:color w:val="767171" w:themeColor="background2" w:themeShade="80"/>
                <w:sz w:val="22"/>
                <w:szCs w:val="22"/>
              </w:rPr>
            </w:pPr>
            <w:r w:rsidRPr="00DA69B6">
              <w:rPr>
                <w:rFonts w:asciiTheme="minorHAnsi" w:eastAsia="Arial" w:hAnsiTheme="minorHAnsi" w:cstheme="minorHAnsi"/>
                <w:color w:val="767171" w:themeColor="background2" w:themeShade="80"/>
                <w:sz w:val="22"/>
                <w:szCs w:val="22"/>
              </w:rPr>
              <w:t>Share information about the incident with other members of staff, the pupil(s) it involves or their, or other, parents and/or carers.</w:t>
            </w:r>
          </w:p>
          <w:p w14:paraId="00672822" w14:textId="5A65F055" w:rsidR="00EA1F76" w:rsidRPr="00EA1F76" w:rsidRDefault="00EA1F76" w:rsidP="004E05D0">
            <w:pPr>
              <w:pStyle w:val="4Bulletedcopyblue"/>
              <w:numPr>
                <w:ilvl w:val="0"/>
                <w:numId w:val="6"/>
              </w:numPr>
              <w:rPr>
                <w:rFonts w:asciiTheme="minorHAnsi" w:eastAsia="Arial" w:hAnsiTheme="minorHAnsi" w:cstheme="minorHAnsi"/>
                <w:color w:val="767171" w:themeColor="background2" w:themeShade="80"/>
                <w:sz w:val="22"/>
                <w:szCs w:val="22"/>
              </w:rPr>
            </w:pPr>
            <w:r w:rsidRPr="00DA69B6">
              <w:rPr>
                <w:rFonts w:asciiTheme="minorHAnsi" w:eastAsia="Arial" w:hAnsiTheme="minorHAnsi" w:cstheme="minorHAnsi"/>
                <w:color w:val="767171" w:themeColor="background2" w:themeShade="80"/>
                <w:sz w:val="22"/>
                <w:szCs w:val="22"/>
              </w:rPr>
              <w:t>Say or do anything to blame or shame any young people involved; or minimise the concerns due to their creation using AI.</w:t>
            </w:r>
          </w:p>
        </w:tc>
      </w:tr>
      <w:tr w:rsidR="00F54278" w:rsidRPr="00CE7BF6" w14:paraId="6F8F1CD6" w14:textId="77777777" w:rsidTr="116C3B1D">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c>
          <w:tcPr>
            <w:tcW w:w="13878" w:type="dxa"/>
            <w:gridSpan w:val="13"/>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shd w:val="clear" w:color="auto" w:fill="FFD966" w:themeFill="accent4" w:themeFillTint="99"/>
          </w:tcPr>
          <w:p w14:paraId="49C39745" w14:textId="77777777" w:rsidR="00F54278" w:rsidRPr="00424553" w:rsidRDefault="00F54278" w:rsidP="006724D3">
            <w:pPr>
              <w:rPr>
                <w:rFonts w:eastAsia="Arial" w:cstheme="minorHAnsi"/>
                <w:b/>
                <w:bCs/>
                <w:color w:val="767171" w:themeColor="background2" w:themeShade="80"/>
                <w:sz w:val="24"/>
                <w:szCs w:val="24"/>
              </w:rPr>
            </w:pPr>
            <w:r w:rsidRPr="00424553">
              <w:rPr>
                <w:rFonts w:eastAsia="Arial" w:cstheme="minorHAnsi"/>
                <w:b/>
                <w:bCs/>
                <w:color w:val="767171" w:themeColor="background2" w:themeShade="80"/>
                <w:sz w:val="24"/>
                <w:szCs w:val="24"/>
              </w:rPr>
              <w:t>Initial review meeting</w:t>
            </w:r>
          </w:p>
        </w:tc>
      </w:tr>
      <w:tr w:rsidR="00F54278" w:rsidRPr="00CE7BF6" w14:paraId="4D30A952" w14:textId="77777777" w:rsidTr="116C3B1D">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c>
          <w:tcPr>
            <w:tcW w:w="13878" w:type="dxa"/>
            <w:gridSpan w:val="13"/>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tcPr>
          <w:p w14:paraId="605237B9" w14:textId="77777777" w:rsidR="00F54278" w:rsidRPr="00CE7BF6" w:rsidRDefault="00F54278" w:rsidP="006724D3">
            <w:pPr>
              <w:rPr>
                <w:rFonts w:eastAsia="Arial"/>
              </w:rPr>
            </w:pPr>
            <w:r w:rsidRPr="00424553">
              <w:rPr>
                <w:rFonts w:eastAsia="Arial"/>
                <w:color w:val="767171" w:themeColor="background2" w:themeShade="80"/>
              </w:rPr>
              <w:t xml:space="preserve">Following a report of an incident, the DSL will hold an initial review meeting with appropriate </w:t>
            </w:r>
            <w:r>
              <w:rPr>
                <w:rFonts w:eastAsia="Arial"/>
                <w:color w:val="767171" w:themeColor="background2" w:themeShade="80"/>
              </w:rPr>
              <w:t>school</w:t>
            </w:r>
            <w:r w:rsidRPr="00424553">
              <w:rPr>
                <w:rFonts w:eastAsia="Arial"/>
                <w:color w:val="767171" w:themeColor="background2" w:themeShade="80"/>
              </w:rPr>
              <w:t xml:space="preserve"> staff – this may include the staff member who reported the incident and the safeguarding or leadership team that deals with safeguarding concerns.</w:t>
            </w:r>
          </w:p>
        </w:tc>
      </w:tr>
      <w:tr w:rsidR="006724D3" w:rsidRPr="00CE7BF6" w14:paraId="56E8547E" w14:textId="77777777" w:rsidTr="116C3B1D">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c>
          <w:tcPr>
            <w:tcW w:w="1782" w:type="dxa"/>
            <w:gridSpan w:val="2"/>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shd w:val="clear" w:color="auto" w:fill="FFD966" w:themeFill="accent4" w:themeFillTint="99"/>
          </w:tcPr>
          <w:p w14:paraId="1C76A49F" w14:textId="77777777" w:rsidR="008145DD" w:rsidRPr="00424553" w:rsidRDefault="008145DD" w:rsidP="008145DD">
            <w:pPr>
              <w:rPr>
                <w:rFonts w:eastAsia="Arial" w:cstheme="minorHAnsi"/>
                <w:b/>
                <w:bCs/>
                <w:color w:val="767171" w:themeColor="background2" w:themeShade="80"/>
                <w:sz w:val="24"/>
                <w:szCs w:val="24"/>
              </w:rPr>
            </w:pPr>
            <w:r w:rsidRPr="00424553">
              <w:rPr>
                <w:rFonts w:eastAsia="Arial" w:cstheme="minorHAnsi"/>
                <w:b/>
                <w:bCs/>
                <w:color w:val="767171" w:themeColor="background2" w:themeShade="80"/>
                <w:sz w:val="24"/>
                <w:szCs w:val="24"/>
              </w:rPr>
              <w:t xml:space="preserve">This meeting will consider the initial evidence and aim to determine: </w:t>
            </w:r>
          </w:p>
          <w:p w14:paraId="6DCCBF21" w14:textId="77777777" w:rsidR="008145DD" w:rsidRPr="00424553" w:rsidRDefault="008145DD" w:rsidP="006724D3">
            <w:pPr>
              <w:rPr>
                <w:rFonts w:eastAsia="Arial"/>
                <w:color w:val="767171" w:themeColor="background2" w:themeShade="80"/>
              </w:rPr>
            </w:pPr>
          </w:p>
        </w:tc>
        <w:tc>
          <w:tcPr>
            <w:tcW w:w="5813" w:type="dxa"/>
            <w:gridSpan w:val="8"/>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tcPr>
          <w:p w14:paraId="4319D429" w14:textId="77777777" w:rsidR="008145DD" w:rsidRPr="00424553" w:rsidRDefault="008145DD" w:rsidP="004E05D0">
            <w:pPr>
              <w:pStyle w:val="4Bulletedcopyblue"/>
              <w:numPr>
                <w:ilvl w:val="0"/>
                <w:numId w:val="16"/>
              </w:numPr>
              <w:rPr>
                <w:rFonts w:asciiTheme="minorHAnsi" w:eastAsia="Arial" w:hAnsiTheme="minorHAnsi" w:cstheme="minorHAnsi"/>
                <w:color w:val="767171" w:themeColor="background2" w:themeShade="80"/>
                <w:sz w:val="22"/>
                <w:szCs w:val="22"/>
              </w:rPr>
            </w:pPr>
            <w:r w:rsidRPr="00424553">
              <w:rPr>
                <w:rFonts w:asciiTheme="minorHAnsi" w:eastAsia="Arial" w:hAnsiTheme="minorHAnsi" w:cstheme="minorHAnsi"/>
                <w:color w:val="767171" w:themeColor="background2" w:themeShade="80"/>
                <w:sz w:val="22"/>
                <w:szCs w:val="22"/>
              </w:rPr>
              <w:t xml:space="preserve">Whether there is an immediate risk to pupil(s) </w:t>
            </w:r>
          </w:p>
          <w:p w14:paraId="50ED10D2" w14:textId="77777777" w:rsidR="008145DD" w:rsidRPr="00424553" w:rsidRDefault="008145DD" w:rsidP="004E05D0">
            <w:pPr>
              <w:pStyle w:val="4Bulletedcopyblue"/>
              <w:numPr>
                <w:ilvl w:val="0"/>
                <w:numId w:val="16"/>
              </w:numPr>
              <w:rPr>
                <w:rFonts w:asciiTheme="minorHAnsi" w:eastAsia="Arial" w:hAnsiTheme="minorHAnsi" w:cstheme="minorHAnsi"/>
                <w:color w:val="767171" w:themeColor="background2" w:themeShade="80"/>
                <w:sz w:val="22"/>
                <w:szCs w:val="22"/>
              </w:rPr>
            </w:pPr>
            <w:r w:rsidRPr="00424553">
              <w:rPr>
                <w:rFonts w:asciiTheme="minorHAnsi" w:eastAsia="Arial" w:hAnsiTheme="minorHAnsi" w:cstheme="minorHAnsi"/>
                <w:color w:val="767171" w:themeColor="background2" w:themeShade="80"/>
                <w:sz w:val="22"/>
                <w:szCs w:val="22"/>
              </w:rPr>
              <w:t xml:space="preserve">If a referral needs to be made to the police and/or children’s social care </w:t>
            </w:r>
          </w:p>
          <w:p w14:paraId="31AB1FA8" w14:textId="77777777" w:rsidR="008145DD" w:rsidRPr="00424553" w:rsidRDefault="008145DD" w:rsidP="004E05D0">
            <w:pPr>
              <w:pStyle w:val="4Bulletedcopyblue"/>
              <w:numPr>
                <w:ilvl w:val="0"/>
                <w:numId w:val="16"/>
              </w:numPr>
              <w:rPr>
                <w:rFonts w:asciiTheme="minorHAnsi" w:eastAsia="Arial" w:hAnsiTheme="minorHAnsi" w:cstheme="minorHAnsi"/>
                <w:color w:val="767171" w:themeColor="background2" w:themeShade="80"/>
                <w:sz w:val="22"/>
                <w:szCs w:val="22"/>
              </w:rPr>
            </w:pPr>
            <w:r w:rsidRPr="00424553">
              <w:rPr>
                <w:rFonts w:asciiTheme="minorHAnsi" w:eastAsia="Arial" w:hAnsiTheme="minorHAnsi" w:cstheme="minorHAnsi"/>
                <w:color w:val="767171" w:themeColor="background2" w:themeShade="80"/>
                <w:sz w:val="22"/>
                <w:szCs w:val="22"/>
              </w:rPr>
              <w:t>If it is necessary to view the image(s) in order to safeguard the young person (in most cases, images or videos should not be viewed)</w:t>
            </w:r>
          </w:p>
          <w:p w14:paraId="5D893C53" w14:textId="77777777" w:rsidR="008145DD" w:rsidRDefault="008145DD" w:rsidP="004E05D0">
            <w:pPr>
              <w:pStyle w:val="4Bulletedcopyblue"/>
              <w:numPr>
                <w:ilvl w:val="0"/>
                <w:numId w:val="16"/>
              </w:numPr>
              <w:rPr>
                <w:rFonts w:asciiTheme="minorHAnsi" w:eastAsia="Arial" w:hAnsiTheme="minorHAnsi" w:cstheme="minorHAnsi"/>
                <w:color w:val="767171" w:themeColor="background2" w:themeShade="80"/>
                <w:sz w:val="22"/>
                <w:szCs w:val="22"/>
              </w:rPr>
            </w:pPr>
            <w:r w:rsidRPr="00424553">
              <w:rPr>
                <w:rFonts w:asciiTheme="minorHAnsi" w:eastAsia="Arial" w:hAnsiTheme="minorHAnsi" w:cstheme="minorHAnsi"/>
                <w:color w:val="767171" w:themeColor="background2" w:themeShade="80"/>
                <w:sz w:val="22"/>
                <w:szCs w:val="22"/>
              </w:rPr>
              <w:lastRenderedPageBreak/>
              <w:t>What further information is required to decide on the best response</w:t>
            </w:r>
          </w:p>
          <w:p w14:paraId="62CD4BF9" w14:textId="64F4AD03" w:rsidR="008145DD" w:rsidRPr="008145DD" w:rsidRDefault="008145DD" w:rsidP="004E05D0">
            <w:pPr>
              <w:pStyle w:val="4Bulletedcopyblue"/>
              <w:numPr>
                <w:ilvl w:val="0"/>
                <w:numId w:val="16"/>
              </w:numPr>
              <w:rPr>
                <w:rFonts w:asciiTheme="minorHAnsi" w:eastAsia="Arial" w:hAnsiTheme="minorHAnsi" w:cstheme="minorHAnsi"/>
                <w:color w:val="767171" w:themeColor="background2" w:themeShade="80"/>
                <w:sz w:val="22"/>
                <w:szCs w:val="22"/>
              </w:rPr>
            </w:pPr>
            <w:r w:rsidRPr="00424553">
              <w:rPr>
                <w:rFonts w:asciiTheme="minorHAnsi" w:eastAsia="Arial" w:hAnsiTheme="minorHAnsi" w:cstheme="minorHAnsi"/>
                <w:color w:val="767171" w:themeColor="background2" w:themeShade="80"/>
                <w:sz w:val="22"/>
                <w:szCs w:val="22"/>
              </w:rPr>
              <w:t>Whether the image(s) has been shared widely and via what services and/or platforms (this may be unknown)</w:t>
            </w:r>
          </w:p>
        </w:tc>
        <w:tc>
          <w:tcPr>
            <w:tcW w:w="6283" w:type="dxa"/>
            <w:gridSpan w:val="3"/>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tcPr>
          <w:p w14:paraId="68B8726B" w14:textId="77777777" w:rsidR="008145DD" w:rsidRPr="008145DD" w:rsidRDefault="008145DD" w:rsidP="004E05D0">
            <w:pPr>
              <w:pStyle w:val="4Bulletedcopyblue"/>
              <w:numPr>
                <w:ilvl w:val="0"/>
                <w:numId w:val="16"/>
              </w:numPr>
              <w:rPr>
                <w:rFonts w:asciiTheme="minorHAnsi" w:eastAsia="Arial" w:hAnsiTheme="minorHAnsi" w:cstheme="minorHAnsi"/>
                <w:color w:val="767171" w:themeColor="background2" w:themeShade="80"/>
                <w:sz w:val="22"/>
                <w:szCs w:val="22"/>
              </w:rPr>
            </w:pPr>
            <w:r w:rsidRPr="008145DD">
              <w:rPr>
                <w:rFonts w:asciiTheme="minorHAnsi" w:eastAsia="Arial" w:hAnsiTheme="minorHAnsi" w:cstheme="minorHAnsi"/>
                <w:color w:val="767171" w:themeColor="background2" w:themeShade="80"/>
                <w:sz w:val="22"/>
                <w:szCs w:val="22"/>
              </w:rPr>
              <w:lastRenderedPageBreak/>
              <w:t>Whether immediate action should be taken to delete or remove images or videos from devices or online services</w:t>
            </w:r>
          </w:p>
          <w:p w14:paraId="070A5FE5" w14:textId="77777777" w:rsidR="008145DD" w:rsidRPr="008145DD" w:rsidRDefault="008145DD" w:rsidP="004E05D0">
            <w:pPr>
              <w:pStyle w:val="4Bulletedcopyblue"/>
              <w:numPr>
                <w:ilvl w:val="0"/>
                <w:numId w:val="16"/>
              </w:numPr>
              <w:rPr>
                <w:rFonts w:asciiTheme="minorHAnsi" w:eastAsia="Arial" w:hAnsiTheme="minorHAnsi" w:cstheme="minorHAnsi"/>
                <w:color w:val="767171" w:themeColor="background2" w:themeShade="80"/>
                <w:sz w:val="22"/>
                <w:szCs w:val="22"/>
              </w:rPr>
            </w:pPr>
            <w:r w:rsidRPr="008145DD">
              <w:rPr>
                <w:rFonts w:asciiTheme="minorHAnsi" w:eastAsia="Arial" w:hAnsiTheme="minorHAnsi" w:cstheme="minorHAnsi"/>
                <w:color w:val="767171" w:themeColor="background2" w:themeShade="80"/>
                <w:sz w:val="22"/>
                <w:szCs w:val="22"/>
              </w:rPr>
              <w:t>Any relevant facts about the pupils involved which would influence risk assessment.</w:t>
            </w:r>
          </w:p>
          <w:p w14:paraId="5AFB5CF3" w14:textId="77777777" w:rsidR="008145DD" w:rsidRPr="008145DD" w:rsidRDefault="008145DD" w:rsidP="004E05D0">
            <w:pPr>
              <w:pStyle w:val="4Bulletedcopyblue"/>
              <w:numPr>
                <w:ilvl w:val="0"/>
                <w:numId w:val="16"/>
              </w:numPr>
              <w:rPr>
                <w:rFonts w:asciiTheme="minorHAnsi" w:eastAsia="Arial" w:hAnsiTheme="minorHAnsi" w:cstheme="minorHAnsi"/>
                <w:color w:val="767171" w:themeColor="background2" w:themeShade="80"/>
                <w:sz w:val="22"/>
                <w:szCs w:val="22"/>
              </w:rPr>
            </w:pPr>
            <w:r w:rsidRPr="008145DD">
              <w:rPr>
                <w:rFonts w:asciiTheme="minorHAnsi" w:eastAsia="Arial" w:hAnsiTheme="minorHAnsi" w:cstheme="minorHAnsi"/>
                <w:color w:val="767171" w:themeColor="background2" w:themeShade="80"/>
                <w:sz w:val="22"/>
                <w:szCs w:val="22"/>
              </w:rPr>
              <w:t>If there is a need to contact another school, school, college, setting or individual.</w:t>
            </w:r>
          </w:p>
          <w:p w14:paraId="702F0539" w14:textId="6016850E" w:rsidR="008145DD" w:rsidRPr="008145DD" w:rsidRDefault="008145DD" w:rsidP="004E05D0">
            <w:pPr>
              <w:pStyle w:val="4Bulletedcopyblue"/>
              <w:numPr>
                <w:ilvl w:val="0"/>
                <w:numId w:val="16"/>
              </w:numPr>
              <w:rPr>
                <w:rFonts w:asciiTheme="minorHAnsi" w:eastAsia="Arial" w:hAnsiTheme="minorHAnsi" w:cstheme="minorHAnsi"/>
                <w:color w:val="767171" w:themeColor="background2" w:themeShade="80"/>
                <w:sz w:val="22"/>
                <w:szCs w:val="22"/>
              </w:rPr>
            </w:pPr>
            <w:r w:rsidRPr="008145DD">
              <w:rPr>
                <w:rFonts w:asciiTheme="minorHAnsi" w:eastAsia="Arial" w:hAnsiTheme="minorHAnsi" w:cstheme="minorHAnsi"/>
                <w:color w:val="767171" w:themeColor="background2" w:themeShade="80"/>
                <w:sz w:val="22"/>
                <w:szCs w:val="22"/>
              </w:rPr>
              <w:lastRenderedPageBreak/>
              <w:t>Whether to contact parents or carers of the pupils involved (in most cases parents/carers should be involved)</w:t>
            </w:r>
          </w:p>
        </w:tc>
      </w:tr>
      <w:tr w:rsidR="008145DD" w:rsidRPr="00CE7BF6" w14:paraId="759CFDBE" w14:textId="77777777" w:rsidTr="116C3B1D">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c>
          <w:tcPr>
            <w:tcW w:w="1782" w:type="dxa"/>
            <w:gridSpan w:val="2"/>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shd w:val="clear" w:color="auto" w:fill="FFD966" w:themeFill="accent4" w:themeFillTint="99"/>
          </w:tcPr>
          <w:p w14:paraId="27A6B16C" w14:textId="7CE592BC" w:rsidR="008145DD" w:rsidRPr="00424553" w:rsidRDefault="008145DD" w:rsidP="008145DD">
            <w:pPr>
              <w:rPr>
                <w:rFonts w:eastAsia="Arial" w:cstheme="minorHAnsi"/>
                <w:b/>
                <w:bCs/>
                <w:color w:val="767171" w:themeColor="background2" w:themeShade="80"/>
                <w:sz w:val="24"/>
                <w:szCs w:val="24"/>
              </w:rPr>
            </w:pPr>
            <w:r w:rsidRPr="00424553">
              <w:rPr>
                <w:rFonts w:eastAsia="Arial" w:cstheme="minorHAnsi"/>
                <w:b/>
                <w:bCs/>
                <w:color w:val="767171" w:themeColor="background2" w:themeShade="80"/>
                <w:sz w:val="24"/>
                <w:szCs w:val="24"/>
              </w:rPr>
              <w:lastRenderedPageBreak/>
              <w:t xml:space="preserve">The DSL will make an immediate referral to police and/or children’s social care if: </w:t>
            </w:r>
          </w:p>
        </w:tc>
        <w:tc>
          <w:tcPr>
            <w:tcW w:w="5813" w:type="dxa"/>
            <w:gridSpan w:val="8"/>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tcPr>
          <w:p w14:paraId="4E00308A" w14:textId="77777777" w:rsidR="008145DD" w:rsidRPr="00DA69B6" w:rsidRDefault="008145DD" w:rsidP="004E05D0">
            <w:pPr>
              <w:pStyle w:val="4Bulletedcopyblue"/>
              <w:numPr>
                <w:ilvl w:val="0"/>
                <w:numId w:val="57"/>
              </w:numPr>
              <w:rPr>
                <w:rFonts w:ascii="Calibri" w:eastAsia="Arial" w:hAnsi="Calibri" w:cs="Calibri"/>
                <w:color w:val="7F7F7F" w:themeColor="text1" w:themeTint="80"/>
                <w:sz w:val="22"/>
                <w:szCs w:val="22"/>
              </w:rPr>
            </w:pPr>
            <w:r w:rsidRPr="00DA69B6">
              <w:rPr>
                <w:rFonts w:ascii="Calibri" w:eastAsia="Arial" w:hAnsi="Calibri" w:cs="Calibri"/>
                <w:color w:val="7F7F7F" w:themeColor="text1" w:themeTint="80"/>
                <w:sz w:val="22"/>
                <w:szCs w:val="22"/>
              </w:rPr>
              <w:t>The incident involves an adult</w:t>
            </w:r>
          </w:p>
          <w:p w14:paraId="7852F964" w14:textId="77777777" w:rsidR="008145DD" w:rsidRPr="00DA69B6" w:rsidRDefault="008145DD" w:rsidP="004E05D0">
            <w:pPr>
              <w:pStyle w:val="4Bulletedcopyblue"/>
              <w:numPr>
                <w:ilvl w:val="0"/>
                <w:numId w:val="57"/>
              </w:numPr>
              <w:rPr>
                <w:rFonts w:ascii="Calibri" w:eastAsia="Arial" w:hAnsi="Calibri" w:cs="Calibri"/>
                <w:color w:val="7F7F7F" w:themeColor="text1" w:themeTint="80"/>
                <w:sz w:val="22"/>
                <w:szCs w:val="22"/>
              </w:rPr>
            </w:pPr>
            <w:r w:rsidRPr="00DA69B6">
              <w:rPr>
                <w:rFonts w:ascii="Calibri" w:eastAsia="Arial" w:hAnsi="Calibri" w:cs="Calibri"/>
                <w:color w:val="7F7F7F" w:themeColor="text1" w:themeTint="80"/>
                <w:sz w:val="22"/>
                <w:szCs w:val="22"/>
              </w:rPr>
              <w:t>There is reason to believe that a young person has been coerced, blackmailed or groomed or if there are concerns about their capacity to consent (for example owing to special educational needs)</w:t>
            </w:r>
          </w:p>
          <w:p w14:paraId="22367AAD" w14:textId="77777777" w:rsidR="008145DD" w:rsidRPr="00DA69B6" w:rsidRDefault="008145DD" w:rsidP="004E05D0">
            <w:pPr>
              <w:pStyle w:val="4Bulletedcopyblue"/>
              <w:numPr>
                <w:ilvl w:val="0"/>
                <w:numId w:val="57"/>
              </w:numPr>
              <w:rPr>
                <w:rFonts w:ascii="Calibri" w:eastAsia="Arial" w:hAnsi="Calibri" w:cs="Calibri"/>
                <w:color w:val="7F7F7F" w:themeColor="text1" w:themeTint="80"/>
                <w:sz w:val="22"/>
                <w:szCs w:val="22"/>
              </w:rPr>
            </w:pPr>
            <w:r w:rsidRPr="00DA69B6">
              <w:rPr>
                <w:rFonts w:ascii="Calibri" w:eastAsia="Arial" w:hAnsi="Calibri" w:cs="Calibri"/>
                <w:color w:val="7F7F7F" w:themeColor="text1" w:themeTint="80"/>
                <w:sz w:val="22"/>
                <w:szCs w:val="22"/>
              </w:rPr>
              <w:t>What the DSL knows about the images or videos suggests the content depicts sexual acts which are unusual for the young person’s developmental stage or are violent</w:t>
            </w:r>
          </w:p>
          <w:p w14:paraId="40F1540D" w14:textId="44566EB8" w:rsidR="008145DD" w:rsidRPr="00DA69B6" w:rsidRDefault="008145DD" w:rsidP="61E72B30">
            <w:pPr>
              <w:pStyle w:val="4Bulletedcopyblue"/>
              <w:rPr>
                <w:rFonts w:ascii="Calibri" w:eastAsia="Arial" w:hAnsi="Calibri" w:cs="Calibri"/>
                <w:color w:val="7F7F7F" w:themeColor="text1" w:themeTint="80"/>
                <w:sz w:val="22"/>
                <w:szCs w:val="22"/>
              </w:rPr>
            </w:pPr>
            <w:r w:rsidRPr="00DA69B6">
              <w:rPr>
                <w:rFonts w:ascii="Calibri" w:eastAsia="Arial" w:hAnsi="Calibri" w:cs="Calibri"/>
                <w:color w:val="7F7F7F" w:themeColor="text1" w:themeTint="80"/>
                <w:sz w:val="22"/>
                <w:szCs w:val="22"/>
              </w:rPr>
              <w:t xml:space="preserve">The images/videos </w:t>
            </w:r>
            <w:r w:rsidR="4FF88257" w:rsidRPr="00DA69B6">
              <w:rPr>
                <w:rFonts w:ascii="Calibri" w:eastAsia="Arial" w:hAnsi="Calibri" w:cs="Calibri"/>
                <w:color w:val="7F7F7F" w:themeColor="text1" w:themeTint="80"/>
                <w:sz w:val="22"/>
                <w:szCs w:val="22"/>
              </w:rPr>
              <w:t>involve</w:t>
            </w:r>
            <w:r w:rsidRPr="00DA69B6">
              <w:rPr>
                <w:rFonts w:ascii="Calibri" w:eastAsia="Arial" w:hAnsi="Calibri" w:cs="Calibri"/>
                <w:color w:val="7F7F7F" w:themeColor="text1" w:themeTint="80"/>
                <w:sz w:val="22"/>
                <w:szCs w:val="22"/>
              </w:rPr>
              <w:t xml:space="preserve"> sexual acts and any pupil in the images or videos is under 13</w:t>
            </w:r>
          </w:p>
        </w:tc>
        <w:tc>
          <w:tcPr>
            <w:tcW w:w="6283" w:type="dxa"/>
            <w:gridSpan w:val="3"/>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tcPr>
          <w:p w14:paraId="684A7970" w14:textId="77777777" w:rsidR="008145DD" w:rsidRPr="00DA69B6" w:rsidRDefault="008145DD" w:rsidP="004E05D0">
            <w:pPr>
              <w:pStyle w:val="4Bulletedcopyblue"/>
              <w:numPr>
                <w:ilvl w:val="0"/>
                <w:numId w:val="57"/>
              </w:numPr>
              <w:rPr>
                <w:rFonts w:ascii="Calibri" w:eastAsia="Arial" w:hAnsi="Calibri" w:cs="Calibri"/>
                <w:color w:val="767171" w:themeColor="background2" w:themeShade="80"/>
                <w:sz w:val="22"/>
                <w:szCs w:val="22"/>
              </w:rPr>
            </w:pPr>
            <w:r w:rsidRPr="00DA69B6">
              <w:rPr>
                <w:rFonts w:ascii="Calibri" w:eastAsia="Arial" w:hAnsi="Calibri" w:cs="Calibri"/>
                <w:color w:val="767171" w:themeColor="background2" w:themeShade="80"/>
                <w:sz w:val="22"/>
                <w:szCs w:val="22"/>
              </w:rPr>
              <w:t>The DSL has reason to believe a pupil is at immediate risk of harm owing to the sharing of nudes and semi-nudes (for example the young person is presenting as suicidal or self-harming)</w:t>
            </w:r>
          </w:p>
          <w:p w14:paraId="0C21A7CA" w14:textId="77777777" w:rsidR="008145DD" w:rsidRPr="00DA69B6" w:rsidRDefault="008145DD" w:rsidP="004E05D0">
            <w:pPr>
              <w:pStyle w:val="4Bulletedcopyblue"/>
              <w:numPr>
                <w:ilvl w:val="0"/>
                <w:numId w:val="57"/>
              </w:numPr>
              <w:rPr>
                <w:rFonts w:ascii="Calibri" w:eastAsia="Arial" w:hAnsi="Calibri" w:cs="Calibri"/>
                <w:color w:val="767171" w:themeColor="background2" w:themeShade="80"/>
                <w:sz w:val="22"/>
                <w:szCs w:val="22"/>
              </w:rPr>
            </w:pPr>
            <w:r w:rsidRPr="00DA69B6">
              <w:rPr>
                <w:rFonts w:ascii="Calibri" w:eastAsia="Arial" w:hAnsi="Calibri" w:cs="Calibri"/>
                <w:color w:val="767171" w:themeColor="background2" w:themeShade="80"/>
                <w:sz w:val="22"/>
                <w:szCs w:val="22"/>
              </w:rPr>
              <w:t>The incident involves cyberflashing</w:t>
            </w:r>
          </w:p>
          <w:p w14:paraId="06BE3609" w14:textId="77777777" w:rsidR="008145DD" w:rsidRPr="00DA69B6" w:rsidRDefault="008145DD" w:rsidP="004E05D0">
            <w:pPr>
              <w:pStyle w:val="4Bulletedcopyblue"/>
              <w:numPr>
                <w:ilvl w:val="0"/>
                <w:numId w:val="57"/>
              </w:numPr>
              <w:rPr>
                <w:rFonts w:ascii="Calibri" w:eastAsia="Arial" w:hAnsi="Calibri" w:cs="Calibri"/>
                <w:color w:val="767171" w:themeColor="background2" w:themeShade="80"/>
                <w:sz w:val="22"/>
                <w:szCs w:val="22"/>
              </w:rPr>
            </w:pPr>
            <w:r w:rsidRPr="00DA69B6">
              <w:rPr>
                <w:rFonts w:ascii="Calibri" w:eastAsia="Arial" w:hAnsi="Calibri" w:cs="Calibri"/>
                <w:color w:val="767171" w:themeColor="background2" w:themeShade="80"/>
                <w:sz w:val="22"/>
                <w:szCs w:val="22"/>
              </w:rPr>
              <w:t>The incident involves threatening communications (for example of death or serious injury)</w:t>
            </w:r>
          </w:p>
          <w:p w14:paraId="05324C12" w14:textId="07733C60" w:rsidR="008145DD" w:rsidRPr="00DA69B6" w:rsidRDefault="008145DD" w:rsidP="004E05D0">
            <w:pPr>
              <w:pStyle w:val="4Bulletedcopyblue"/>
              <w:numPr>
                <w:ilvl w:val="0"/>
                <w:numId w:val="57"/>
              </w:numPr>
              <w:rPr>
                <w:rFonts w:ascii="Calibri" w:eastAsia="Arial" w:hAnsi="Calibri" w:cs="Calibri"/>
                <w:color w:val="767171" w:themeColor="background2" w:themeShade="80"/>
                <w:sz w:val="22"/>
                <w:szCs w:val="22"/>
              </w:rPr>
            </w:pPr>
            <w:r w:rsidRPr="00DA69B6">
              <w:rPr>
                <w:rFonts w:ascii="Calibri" w:eastAsia="Arial" w:hAnsi="Calibri" w:cs="Calibri"/>
                <w:color w:val="767171" w:themeColor="background2" w:themeShade="80"/>
                <w:sz w:val="22"/>
                <w:szCs w:val="22"/>
              </w:rPr>
              <w:t>The incident involves sharing or threatening to share nude or semi-nude images including deepfake images</w:t>
            </w:r>
          </w:p>
        </w:tc>
      </w:tr>
      <w:tr w:rsidR="00F54278" w:rsidRPr="00CE7BF6" w14:paraId="7E2C67DA" w14:textId="77777777" w:rsidTr="116C3B1D">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c>
          <w:tcPr>
            <w:tcW w:w="13878" w:type="dxa"/>
            <w:gridSpan w:val="13"/>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tcPr>
          <w:p w14:paraId="4DCA1F39" w14:textId="77777777" w:rsidR="00F54278" w:rsidRDefault="00F54278" w:rsidP="006724D3">
            <w:pPr>
              <w:rPr>
                <w:rFonts w:eastAsia="Arial"/>
                <w:color w:val="767171" w:themeColor="background2" w:themeShade="80"/>
              </w:rPr>
            </w:pPr>
            <w:r w:rsidRPr="33510884">
              <w:rPr>
                <w:rFonts w:eastAsia="Arial"/>
                <w:color w:val="767171" w:themeColor="background2" w:themeShade="80"/>
              </w:rPr>
              <w:t>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w:t>
            </w:r>
          </w:p>
          <w:p w14:paraId="5E1CA0A7" w14:textId="77777777" w:rsidR="00F54278" w:rsidRDefault="00F54278" w:rsidP="006724D3">
            <w:pPr>
              <w:rPr>
                <w:color w:val="767171" w:themeColor="background2" w:themeShade="80"/>
              </w:rPr>
            </w:pPr>
          </w:p>
          <w:p w14:paraId="0B4C036F" w14:textId="4C0671F0" w:rsidR="00437B16" w:rsidRPr="00424553" w:rsidRDefault="00F54278" w:rsidP="006724D3">
            <w:pPr>
              <w:rPr>
                <w:color w:val="767171" w:themeColor="background2" w:themeShade="80"/>
              </w:rPr>
            </w:pPr>
            <w:r w:rsidRPr="00053567">
              <w:rPr>
                <w:color w:val="767171" w:themeColor="background2" w:themeShade="80"/>
              </w:rPr>
              <w:t xml:space="preserve">The DSL uses tools and research including the Brook Traffic Light Tool, the NSPCC’s Framework for Harmful Sexual </w:t>
            </w:r>
            <w:r w:rsidRPr="00DA69B6">
              <w:rPr>
                <w:color w:val="767171" w:themeColor="background2" w:themeShade="80"/>
              </w:rPr>
              <w:t xml:space="preserve">Behaviour and Finkelhor and Wolak’s </w:t>
            </w:r>
            <w:r w:rsidR="00697514" w:rsidRPr="00DA69B6">
              <w:rPr>
                <w:color w:val="767171" w:themeColor="background2" w:themeShade="80"/>
              </w:rPr>
              <w:t xml:space="preserve">document entitled “Sexting: A </w:t>
            </w:r>
            <w:r w:rsidRPr="00DA69B6">
              <w:rPr>
                <w:color w:val="767171" w:themeColor="background2" w:themeShade="80"/>
              </w:rPr>
              <w:t>Typology</w:t>
            </w:r>
            <w:r w:rsidR="00697514" w:rsidRPr="00DA69B6">
              <w:rPr>
                <w:color w:val="767171" w:themeColor="background2" w:themeShade="80"/>
              </w:rPr>
              <w:t>”</w:t>
            </w:r>
            <w:r w:rsidRPr="00DA69B6">
              <w:rPr>
                <w:color w:val="767171" w:themeColor="background2" w:themeShade="80"/>
              </w:rPr>
              <w:t xml:space="preserve"> to help make decisions around each case.</w:t>
            </w:r>
          </w:p>
        </w:tc>
      </w:tr>
      <w:tr w:rsidR="006724D3" w:rsidRPr="00CE7BF6" w14:paraId="6601619A" w14:textId="77777777" w:rsidTr="116C3B1D">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c>
          <w:tcPr>
            <w:tcW w:w="1218" w:type="dxa"/>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shd w:val="clear" w:color="auto" w:fill="FFD966" w:themeFill="accent4" w:themeFillTint="99"/>
          </w:tcPr>
          <w:p w14:paraId="2FD0CF2A" w14:textId="48019470" w:rsidR="00BF4387" w:rsidRPr="33510884" w:rsidRDefault="00BF4387" w:rsidP="006724D3">
            <w:pPr>
              <w:rPr>
                <w:rFonts w:eastAsia="Arial"/>
                <w:color w:val="767171" w:themeColor="background2" w:themeShade="80"/>
              </w:rPr>
            </w:pPr>
            <w:r w:rsidRPr="00424553">
              <w:rPr>
                <w:rFonts w:eastAsia="Arial" w:cstheme="minorHAnsi"/>
                <w:b/>
                <w:bCs/>
                <w:color w:val="767171" w:themeColor="background2" w:themeShade="80"/>
                <w:sz w:val="24"/>
                <w:szCs w:val="24"/>
              </w:rPr>
              <w:t>Informing parents/</w:t>
            </w:r>
            <w:r>
              <w:rPr>
                <w:rFonts w:eastAsia="Arial" w:cstheme="minorHAnsi"/>
                <w:b/>
                <w:bCs/>
                <w:color w:val="767171" w:themeColor="background2" w:themeShade="80"/>
                <w:sz w:val="24"/>
                <w:szCs w:val="24"/>
              </w:rPr>
              <w:t xml:space="preserve"> </w:t>
            </w:r>
            <w:r w:rsidRPr="00424553">
              <w:rPr>
                <w:rFonts w:eastAsia="Arial" w:cstheme="minorHAnsi"/>
                <w:b/>
                <w:bCs/>
                <w:color w:val="767171" w:themeColor="background2" w:themeShade="80"/>
                <w:sz w:val="24"/>
                <w:szCs w:val="24"/>
              </w:rPr>
              <w:t>carers</w:t>
            </w:r>
          </w:p>
        </w:tc>
        <w:tc>
          <w:tcPr>
            <w:tcW w:w="5487" w:type="dxa"/>
            <w:gridSpan w:val="7"/>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tcPr>
          <w:p w14:paraId="78A856BF" w14:textId="6F13907A" w:rsidR="00BF4387" w:rsidRPr="33510884" w:rsidRDefault="00BF4387" w:rsidP="006724D3">
            <w:pPr>
              <w:rPr>
                <w:rFonts w:eastAsia="Arial"/>
                <w:color w:val="767171" w:themeColor="background2" w:themeShade="80"/>
              </w:rPr>
            </w:pPr>
            <w:r w:rsidRPr="00424553">
              <w:rPr>
                <w:rFonts w:eastAsia="Arial" w:cstheme="minorHAnsi"/>
                <w:color w:val="767171" w:themeColor="background2" w:themeShade="80"/>
                <w:szCs w:val="24"/>
              </w:rPr>
              <w:t>The DSL will inform parents/carers at an early stage and keep them involved in the process, unless there is a good reason to believe that involving them would put the pupil at risk of harm.</w:t>
            </w:r>
          </w:p>
        </w:tc>
        <w:tc>
          <w:tcPr>
            <w:tcW w:w="1470" w:type="dxa"/>
            <w:gridSpan w:val="4"/>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shd w:val="clear" w:color="auto" w:fill="FFD966" w:themeFill="accent4" w:themeFillTint="99"/>
          </w:tcPr>
          <w:p w14:paraId="492A3649" w14:textId="77777777" w:rsidR="00BF4387" w:rsidRPr="00424553" w:rsidRDefault="00BF4387" w:rsidP="00BF4387">
            <w:pPr>
              <w:rPr>
                <w:rFonts w:eastAsia="Arial" w:cstheme="minorHAnsi"/>
                <w:color w:val="767171" w:themeColor="background2" w:themeShade="80"/>
                <w:sz w:val="24"/>
                <w:szCs w:val="24"/>
              </w:rPr>
            </w:pPr>
            <w:r w:rsidRPr="00424553">
              <w:rPr>
                <w:rFonts w:eastAsia="Arial" w:cstheme="minorHAnsi"/>
                <w:b/>
                <w:bCs/>
                <w:color w:val="767171" w:themeColor="background2" w:themeShade="80"/>
                <w:sz w:val="24"/>
                <w:szCs w:val="24"/>
              </w:rPr>
              <w:t>Referring to the police</w:t>
            </w:r>
          </w:p>
          <w:p w14:paraId="6D14CB14" w14:textId="77777777" w:rsidR="00BF4387" w:rsidRPr="33510884" w:rsidRDefault="00BF4387" w:rsidP="006724D3">
            <w:pPr>
              <w:rPr>
                <w:rFonts w:eastAsia="Arial"/>
                <w:color w:val="767171" w:themeColor="background2" w:themeShade="80"/>
              </w:rPr>
            </w:pPr>
          </w:p>
        </w:tc>
        <w:tc>
          <w:tcPr>
            <w:tcW w:w="5703" w:type="dxa"/>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tcPr>
          <w:p w14:paraId="78951880" w14:textId="3BC81683" w:rsidR="00BF4387" w:rsidRPr="33510884" w:rsidRDefault="00BF4387" w:rsidP="000457EA">
            <w:r w:rsidRPr="61E72B30">
              <w:rPr>
                <w:rFonts w:eastAsia="Arial"/>
                <w:color w:val="767171" w:themeColor="background2" w:themeShade="80"/>
              </w:rPr>
              <w:t xml:space="preserve">If it is necessary to refer an incident to the police, this will be done through </w:t>
            </w:r>
            <w:r w:rsidR="00DA69B6" w:rsidRPr="00DA69B6">
              <w:rPr>
                <w:rStyle w:val="1bodycopy10ptChar"/>
                <w:color w:val="767171" w:themeColor="background2" w:themeShade="80"/>
              </w:rPr>
              <w:t xml:space="preserve">informing our Early Help </w:t>
            </w:r>
            <w:commentRangeStart w:id="35"/>
            <w:r w:rsidRPr="00DA69B6">
              <w:rPr>
                <w:rStyle w:val="1bodycopy10ptChar"/>
                <w:rFonts w:asciiTheme="minorHAnsi" w:eastAsia="Arial" w:hAnsiTheme="minorHAnsi" w:cstheme="minorBidi"/>
                <w:color w:val="767171" w:themeColor="background2" w:themeShade="80"/>
                <w:sz w:val="22"/>
                <w:szCs w:val="22"/>
              </w:rPr>
              <w:t>officer</w:t>
            </w:r>
            <w:r w:rsidRPr="00DA69B6">
              <w:rPr>
                <w:rStyle w:val="1bodycopy10ptChar"/>
                <w:rFonts w:asciiTheme="minorHAnsi" w:eastAsia="Arial" w:hAnsiTheme="minorHAnsi" w:cstheme="minorBidi"/>
                <w:color w:val="767171" w:themeColor="background2" w:themeShade="80"/>
                <w:sz w:val="22"/>
                <w:szCs w:val="22"/>
              </w:rPr>
              <w:t>, a police community support offi</w:t>
            </w:r>
            <w:r w:rsidR="00DA69B6">
              <w:rPr>
                <w:rStyle w:val="1bodycopy10ptChar"/>
                <w:rFonts w:asciiTheme="minorHAnsi" w:eastAsia="Arial" w:hAnsiTheme="minorHAnsi" w:cstheme="minorBidi"/>
                <w:color w:val="767171" w:themeColor="background2" w:themeShade="80"/>
                <w:sz w:val="22"/>
                <w:szCs w:val="22"/>
              </w:rPr>
              <w:t>cer, local neighbourhood police or</w:t>
            </w:r>
            <w:r w:rsidRPr="00DA69B6">
              <w:rPr>
                <w:rStyle w:val="1bodycopy10ptChar"/>
                <w:rFonts w:asciiTheme="minorHAnsi" w:eastAsia="Arial" w:hAnsiTheme="minorHAnsi" w:cstheme="minorBidi"/>
                <w:color w:val="767171" w:themeColor="background2" w:themeShade="80"/>
                <w:sz w:val="22"/>
                <w:szCs w:val="22"/>
              </w:rPr>
              <w:t xml:space="preserve"> dialling 101</w:t>
            </w:r>
            <w:commentRangeEnd w:id="35"/>
            <w:r w:rsidRPr="00DA69B6">
              <w:rPr>
                <w:rStyle w:val="CommentReference"/>
                <w:rFonts w:eastAsia="Arial"/>
                <w:color w:val="767171" w:themeColor="background2" w:themeShade="80"/>
                <w:sz w:val="22"/>
                <w:szCs w:val="22"/>
              </w:rPr>
              <w:commentReference w:id="35"/>
            </w:r>
            <w:r w:rsidRPr="00DA69B6">
              <w:rPr>
                <w:rStyle w:val="1bodycopy10ptChar"/>
                <w:rFonts w:asciiTheme="minorHAnsi" w:eastAsia="Arial" w:hAnsiTheme="minorHAnsi" w:cstheme="minorBidi"/>
                <w:color w:val="767171" w:themeColor="background2" w:themeShade="80"/>
                <w:sz w:val="22"/>
                <w:szCs w:val="22"/>
              </w:rPr>
              <w:t>.</w:t>
            </w:r>
          </w:p>
          <w:p w14:paraId="61C88E21" w14:textId="24302914" w:rsidR="00BF4387" w:rsidRPr="33510884" w:rsidRDefault="00BF4387" w:rsidP="006724D3">
            <w:pPr>
              <w:rPr>
                <w:rStyle w:val="1bodycopy10ptChar"/>
                <w:rFonts w:asciiTheme="minorHAnsi" w:eastAsia="Arial" w:hAnsiTheme="minorHAnsi" w:cstheme="minorBidi"/>
                <w:color w:val="767171" w:themeColor="background2" w:themeShade="80"/>
                <w:sz w:val="22"/>
                <w:szCs w:val="22"/>
                <w:highlight w:val="cyan"/>
              </w:rPr>
            </w:pPr>
          </w:p>
        </w:tc>
      </w:tr>
      <w:tr w:rsidR="00EA1F76" w:rsidRPr="00CE7BF6" w14:paraId="7C64CE27" w14:textId="77777777" w:rsidTr="116C3B1D">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c>
          <w:tcPr>
            <w:tcW w:w="3328" w:type="dxa"/>
            <w:gridSpan w:val="4"/>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shd w:val="clear" w:color="auto" w:fill="FFD966" w:themeFill="accent4" w:themeFillTint="99"/>
          </w:tcPr>
          <w:p w14:paraId="273C5A30" w14:textId="0A40E38A" w:rsidR="00EA1F76" w:rsidRPr="00EA1F76" w:rsidRDefault="00EA1F76" w:rsidP="006724D3">
            <w:pPr>
              <w:rPr>
                <w:rFonts w:eastAsia="Arial" w:cstheme="minorHAnsi"/>
                <w:b/>
                <w:bCs/>
                <w:color w:val="767171" w:themeColor="background2" w:themeShade="80"/>
                <w:sz w:val="24"/>
                <w:szCs w:val="24"/>
              </w:rPr>
            </w:pPr>
            <w:r w:rsidRPr="00424553">
              <w:rPr>
                <w:rFonts w:eastAsia="Arial" w:cstheme="minorHAnsi"/>
                <w:b/>
                <w:bCs/>
                <w:color w:val="767171" w:themeColor="background2" w:themeShade="80"/>
                <w:sz w:val="24"/>
                <w:szCs w:val="24"/>
              </w:rPr>
              <w:t xml:space="preserve">Curriculum coverage </w:t>
            </w:r>
          </w:p>
        </w:tc>
        <w:tc>
          <w:tcPr>
            <w:tcW w:w="10550" w:type="dxa"/>
            <w:gridSpan w:val="9"/>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shd w:val="clear" w:color="auto" w:fill="FFD966" w:themeFill="accent4" w:themeFillTint="99"/>
          </w:tcPr>
          <w:p w14:paraId="2A403603" w14:textId="3C1F8B40" w:rsidR="00EA1F76" w:rsidRPr="00424553" w:rsidRDefault="00EA1F76" w:rsidP="006724D3">
            <w:pPr>
              <w:rPr>
                <w:rFonts w:eastAsia="Arial" w:cstheme="minorHAnsi"/>
                <w:color w:val="767171" w:themeColor="background2" w:themeShade="80"/>
                <w:szCs w:val="24"/>
              </w:rPr>
            </w:pPr>
            <w:r w:rsidRPr="00A151B7">
              <w:rPr>
                <w:rFonts w:eastAsia="Arial"/>
                <w:b/>
                <w:bCs/>
                <w:color w:val="767171" w:themeColor="background2" w:themeShade="80"/>
                <w:sz w:val="24"/>
                <w:szCs w:val="24"/>
              </w:rPr>
              <w:t>Teaching covers the following in relation to the sharing of nudes and semi-nudes:</w:t>
            </w:r>
          </w:p>
        </w:tc>
      </w:tr>
      <w:tr w:rsidR="00EA1F76" w:rsidRPr="00CE7BF6" w14:paraId="308B8908" w14:textId="77777777" w:rsidTr="116C3B1D">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c>
          <w:tcPr>
            <w:tcW w:w="3328" w:type="dxa"/>
            <w:gridSpan w:val="4"/>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tcPr>
          <w:p w14:paraId="7414BDBD" w14:textId="2A249852" w:rsidR="00EA1F76" w:rsidRPr="00F16883" w:rsidRDefault="00EA1F76" w:rsidP="00EA1F76">
            <w:pPr>
              <w:rPr>
                <w:rFonts w:eastAsia="Arial"/>
                <w:color w:val="767171" w:themeColor="background2" w:themeShade="80"/>
                <w:highlight w:val="yellow"/>
              </w:rPr>
            </w:pPr>
            <w:r w:rsidRPr="00424553">
              <w:rPr>
                <w:rFonts w:eastAsia="Arial"/>
                <w:color w:val="767171" w:themeColor="background2" w:themeShade="80"/>
              </w:rPr>
              <w:t xml:space="preserve">Pupils are taught about the issues surrounding the sharing of nudes </w:t>
            </w:r>
            <w:r w:rsidRPr="00424553">
              <w:rPr>
                <w:rFonts w:eastAsia="Arial"/>
                <w:color w:val="767171" w:themeColor="background2" w:themeShade="80"/>
              </w:rPr>
              <w:lastRenderedPageBreak/>
              <w:t>and semi-nudes</w:t>
            </w:r>
            <w:r w:rsidRPr="00424553">
              <w:rPr>
                <w:rFonts w:eastAsia="Arial"/>
                <w:b/>
                <w:color w:val="767171" w:themeColor="background2" w:themeShade="80"/>
              </w:rPr>
              <w:t xml:space="preserve"> </w:t>
            </w:r>
            <w:r w:rsidRPr="00424553">
              <w:rPr>
                <w:rFonts w:eastAsia="Arial"/>
                <w:color w:val="767171" w:themeColor="background2" w:themeShade="80"/>
              </w:rPr>
              <w:t xml:space="preserve">as part of our </w:t>
            </w:r>
            <w:r w:rsidR="00DA69B6">
              <w:rPr>
                <w:rFonts w:eastAsia="Arial"/>
                <w:color w:val="767171" w:themeColor="background2" w:themeShade="80"/>
              </w:rPr>
              <w:t>R</w:t>
            </w:r>
            <w:r w:rsidRPr="00DA69B6">
              <w:rPr>
                <w:rFonts w:eastAsia="Arial"/>
                <w:color w:val="767171" w:themeColor="background2" w:themeShade="80"/>
              </w:rPr>
              <w:t>elationships education / relationships and sex e</w:t>
            </w:r>
            <w:r w:rsidR="00DA69B6" w:rsidRPr="00DA69B6">
              <w:rPr>
                <w:rFonts w:eastAsia="Arial"/>
                <w:color w:val="767171" w:themeColor="background2" w:themeShade="80"/>
              </w:rPr>
              <w:t>ducation, PSHE</w:t>
            </w:r>
            <w:r w:rsidRPr="00DA69B6">
              <w:rPr>
                <w:rFonts w:eastAsia="Arial"/>
                <w:color w:val="767171" w:themeColor="background2" w:themeShade="80"/>
              </w:rPr>
              <w:t xml:space="preserve"> and computing programmes. </w:t>
            </w:r>
          </w:p>
          <w:p w14:paraId="5ABFE096" w14:textId="77777777" w:rsidR="00EA1F76" w:rsidRPr="00F16883" w:rsidRDefault="00EA1F76" w:rsidP="00EA1F76">
            <w:pPr>
              <w:rPr>
                <w:color w:val="767171" w:themeColor="background2" w:themeShade="80"/>
                <w:highlight w:val="yellow"/>
              </w:rPr>
            </w:pPr>
          </w:p>
          <w:p w14:paraId="764A3A3E" w14:textId="0E206017" w:rsidR="00EA1F76" w:rsidRPr="00424553" w:rsidRDefault="00EA1F76" w:rsidP="00EA1F76">
            <w:pPr>
              <w:rPr>
                <w:rFonts w:eastAsia="Arial" w:cstheme="minorHAnsi"/>
                <w:b/>
                <w:bCs/>
                <w:color w:val="767171" w:themeColor="background2" w:themeShade="80"/>
                <w:sz w:val="24"/>
                <w:szCs w:val="24"/>
              </w:rPr>
            </w:pPr>
          </w:p>
        </w:tc>
        <w:tc>
          <w:tcPr>
            <w:tcW w:w="10550" w:type="dxa"/>
            <w:gridSpan w:val="9"/>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tcPr>
          <w:p w14:paraId="3E859DCC" w14:textId="77777777" w:rsidR="00EA1F76" w:rsidRPr="00EA1F76" w:rsidRDefault="00EA1F76" w:rsidP="004E05D0">
            <w:pPr>
              <w:pStyle w:val="1bodycopy10pt"/>
              <w:numPr>
                <w:ilvl w:val="0"/>
                <w:numId w:val="58"/>
              </w:numPr>
              <w:rPr>
                <w:rFonts w:asciiTheme="minorHAnsi" w:hAnsiTheme="minorHAnsi" w:cstheme="minorHAnsi"/>
                <w:color w:val="7F7F7F" w:themeColor="text1" w:themeTint="80"/>
                <w:sz w:val="22"/>
                <w:szCs w:val="22"/>
              </w:rPr>
            </w:pPr>
            <w:r w:rsidRPr="00EA1F76">
              <w:rPr>
                <w:rFonts w:asciiTheme="minorHAnsi" w:hAnsiTheme="minorHAnsi" w:cstheme="minorHAnsi"/>
                <w:color w:val="7F7F7F" w:themeColor="text1" w:themeTint="80"/>
                <w:sz w:val="22"/>
                <w:szCs w:val="22"/>
              </w:rPr>
              <w:lastRenderedPageBreak/>
              <w:t>What it is and how it is most likely to be encountered</w:t>
            </w:r>
          </w:p>
          <w:p w14:paraId="27036AAF" w14:textId="77777777" w:rsidR="00EA1F76" w:rsidRPr="00EA1F76" w:rsidRDefault="00EA1F76" w:rsidP="004E05D0">
            <w:pPr>
              <w:pStyle w:val="1bodycopy10pt"/>
              <w:numPr>
                <w:ilvl w:val="0"/>
                <w:numId w:val="58"/>
              </w:numPr>
              <w:rPr>
                <w:rFonts w:asciiTheme="minorHAnsi" w:hAnsiTheme="minorHAnsi" w:cstheme="minorHAnsi"/>
                <w:color w:val="7F7F7F" w:themeColor="text1" w:themeTint="80"/>
                <w:sz w:val="22"/>
                <w:szCs w:val="22"/>
              </w:rPr>
            </w:pPr>
            <w:r w:rsidRPr="00EA1F76">
              <w:rPr>
                <w:rFonts w:asciiTheme="minorHAnsi" w:hAnsiTheme="minorHAnsi" w:cstheme="minorHAnsi"/>
                <w:color w:val="7F7F7F" w:themeColor="text1" w:themeTint="80"/>
                <w:sz w:val="22"/>
                <w:szCs w:val="22"/>
              </w:rPr>
              <w:lastRenderedPageBreak/>
              <w:t>The consequences of requesting, forwarding or providing such images, including when it is and is not abusive and when it may be deemed as online sexual harassment.</w:t>
            </w:r>
          </w:p>
          <w:p w14:paraId="492091AB" w14:textId="77777777" w:rsidR="00EA1F76" w:rsidRPr="00EA1F76" w:rsidRDefault="00EA1F76" w:rsidP="004E05D0">
            <w:pPr>
              <w:pStyle w:val="1bodycopy10pt"/>
              <w:numPr>
                <w:ilvl w:val="0"/>
                <w:numId w:val="58"/>
              </w:numPr>
              <w:rPr>
                <w:rFonts w:asciiTheme="minorHAnsi" w:hAnsiTheme="minorHAnsi" w:cstheme="minorHAnsi"/>
                <w:color w:val="7F7F7F" w:themeColor="text1" w:themeTint="80"/>
                <w:sz w:val="22"/>
                <w:szCs w:val="22"/>
              </w:rPr>
            </w:pPr>
            <w:r w:rsidRPr="00EA1F76">
              <w:rPr>
                <w:rFonts w:asciiTheme="minorHAnsi" w:hAnsiTheme="minorHAnsi" w:cstheme="minorHAnsi"/>
                <w:color w:val="7F7F7F" w:themeColor="text1" w:themeTint="80"/>
                <w:sz w:val="22"/>
                <w:szCs w:val="22"/>
              </w:rPr>
              <w:t>Issues of legality</w:t>
            </w:r>
          </w:p>
          <w:p w14:paraId="01811BA6" w14:textId="77777777" w:rsidR="00EA1F76" w:rsidRPr="00EA1F76" w:rsidRDefault="00EA1F76" w:rsidP="004E05D0">
            <w:pPr>
              <w:pStyle w:val="1bodycopy10pt"/>
              <w:numPr>
                <w:ilvl w:val="0"/>
                <w:numId w:val="58"/>
              </w:numPr>
              <w:rPr>
                <w:rFonts w:asciiTheme="minorHAnsi" w:hAnsiTheme="minorHAnsi" w:cstheme="minorHAnsi"/>
                <w:color w:val="7F7F7F" w:themeColor="text1" w:themeTint="80"/>
                <w:sz w:val="22"/>
                <w:szCs w:val="22"/>
              </w:rPr>
            </w:pPr>
            <w:r w:rsidRPr="00EA1F76">
              <w:rPr>
                <w:rFonts w:asciiTheme="minorHAnsi" w:hAnsiTheme="minorHAnsi" w:cstheme="minorHAnsi"/>
                <w:color w:val="7F7F7F" w:themeColor="text1" w:themeTint="80"/>
                <w:sz w:val="22"/>
                <w:szCs w:val="22"/>
              </w:rPr>
              <w:t>The risk of damage to people’s feelings and reputation</w:t>
            </w:r>
          </w:p>
          <w:p w14:paraId="198FB739" w14:textId="77777777" w:rsidR="00EA1F76" w:rsidRPr="00EA1F76" w:rsidRDefault="00EA1F76" w:rsidP="004E05D0">
            <w:pPr>
              <w:pStyle w:val="1bodycopy10pt"/>
              <w:numPr>
                <w:ilvl w:val="0"/>
                <w:numId w:val="58"/>
              </w:numPr>
              <w:rPr>
                <w:rFonts w:asciiTheme="minorHAnsi" w:hAnsiTheme="minorHAnsi" w:cstheme="minorHAnsi"/>
                <w:color w:val="7F7F7F" w:themeColor="text1" w:themeTint="80"/>
                <w:sz w:val="22"/>
                <w:szCs w:val="22"/>
              </w:rPr>
            </w:pPr>
            <w:r w:rsidRPr="00EA1F76">
              <w:rPr>
                <w:rFonts w:asciiTheme="minorHAnsi" w:hAnsiTheme="minorHAnsi" w:cstheme="minorHAnsi"/>
                <w:color w:val="7F7F7F" w:themeColor="text1" w:themeTint="80"/>
                <w:sz w:val="22"/>
                <w:szCs w:val="22"/>
              </w:rPr>
              <w:t>A summary of this policy so they are aware of the processes the school will follow in the event of an incident.</w:t>
            </w:r>
          </w:p>
          <w:p w14:paraId="18A94367" w14:textId="1422E3F4" w:rsidR="00EA1F76" w:rsidRPr="00EA1F76" w:rsidRDefault="00EA1F76" w:rsidP="004E05D0">
            <w:pPr>
              <w:pStyle w:val="1bodycopy10pt"/>
              <w:numPr>
                <w:ilvl w:val="0"/>
                <w:numId w:val="58"/>
              </w:numPr>
              <w:rPr>
                <w:rFonts w:asciiTheme="minorHAnsi" w:hAnsiTheme="minorHAnsi" w:cstheme="minorHAnsi"/>
                <w:color w:val="7F7F7F" w:themeColor="text1" w:themeTint="80"/>
                <w:sz w:val="22"/>
                <w:szCs w:val="22"/>
              </w:rPr>
            </w:pPr>
            <w:r w:rsidRPr="00EA1F76">
              <w:rPr>
                <w:rFonts w:asciiTheme="minorHAnsi" w:hAnsiTheme="minorHAnsi" w:cstheme="minorHAnsi"/>
                <w:color w:val="7F7F7F" w:themeColor="text1" w:themeTint="80"/>
                <w:sz w:val="22"/>
                <w:szCs w:val="22"/>
              </w:rPr>
              <w:t>Pupils also learn the strategies and skills needed to manage the receipt of such images and specific requests or pressure to provide (or forward) such images.</w:t>
            </w:r>
          </w:p>
        </w:tc>
      </w:tr>
      <w:tr w:rsidR="00BF4387" w:rsidRPr="00CE7BF6" w14:paraId="0BC74672" w14:textId="77777777" w:rsidTr="116C3B1D">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c>
          <w:tcPr>
            <w:tcW w:w="1782" w:type="dxa"/>
            <w:gridSpan w:val="2"/>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shd w:val="clear" w:color="auto" w:fill="FFD966" w:themeFill="accent4" w:themeFillTint="99"/>
          </w:tcPr>
          <w:p w14:paraId="65474754" w14:textId="2C52F739" w:rsidR="00F54278" w:rsidRPr="00EA1F76" w:rsidRDefault="00F54278" w:rsidP="006724D3">
            <w:pPr>
              <w:rPr>
                <w:rFonts w:eastAsia="Arial" w:cstheme="minorHAnsi"/>
                <w:b/>
                <w:bCs/>
                <w:color w:val="767171" w:themeColor="background2" w:themeShade="80"/>
                <w:sz w:val="28"/>
                <w:szCs w:val="28"/>
              </w:rPr>
            </w:pPr>
            <w:r w:rsidRPr="00EA1F76">
              <w:rPr>
                <w:rFonts w:eastAsia="Arial" w:cstheme="minorHAnsi"/>
                <w:b/>
                <w:bCs/>
                <w:color w:val="767171" w:themeColor="background2" w:themeShade="80"/>
                <w:sz w:val="28"/>
                <w:szCs w:val="28"/>
              </w:rPr>
              <w:lastRenderedPageBreak/>
              <w:t>Financially motivated Sexual Extortion</w:t>
            </w:r>
            <w:r w:rsidR="00BF4387" w:rsidRPr="00EA1F76">
              <w:rPr>
                <w:rFonts w:eastAsia="Arial" w:cstheme="minorHAnsi"/>
                <w:b/>
                <w:bCs/>
                <w:color w:val="767171" w:themeColor="background2" w:themeShade="80"/>
                <w:sz w:val="28"/>
                <w:szCs w:val="28"/>
              </w:rPr>
              <w:t xml:space="preserve"> </w:t>
            </w:r>
            <w:r w:rsidRPr="00EA1F76">
              <w:rPr>
                <w:rFonts w:eastAsia="Arial" w:cstheme="minorHAnsi"/>
                <w:b/>
                <w:bCs/>
                <w:color w:val="767171" w:themeColor="background2" w:themeShade="80"/>
                <w:sz w:val="28"/>
                <w:szCs w:val="28"/>
              </w:rPr>
              <w:t>or ‘Sextortion’</w:t>
            </w:r>
          </w:p>
        </w:tc>
        <w:tc>
          <w:tcPr>
            <w:tcW w:w="12096" w:type="dxa"/>
            <w:gridSpan w:val="11"/>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tcPr>
          <w:p w14:paraId="7A8850DB" w14:textId="77777777" w:rsidR="00F54278" w:rsidRPr="00F16883" w:rsidRDefault="00F54278" w:rsidP="006724D3">
            <w:pPr>
              <w:pStyle w:val="1bodycopy10pt"/>
              <w:rPr>
                <w:rFonts w:asciiTheme="minorHAnsi" w:eastAsia="Arial" w:hAnsiTheme="minorHAnsi" w:cstheme="minorBidi"/>
                <w:color w:val="767171" w:themeColor="background2" w:themeShade="80"/>
                <w:sz w:val="22"/>
                <w:szCs w:val="22"/>
              </w:rPr>
            </w:pPr>
            <w:r w:rsidRPr="61E72B30">
              <w:rPr>
                <w:rFonts w:asciiTheme="minorHAnsi" w:eastAsia="Arial" w:hAnsiTheme="minorHAnsi" w:cstheme="minorBidi"/>
                <w:color w:val="767171" w:themeColor="background2" w:themeShade="80"/>
                <w:sz w:val="22"/>
                <w:szCs w:val="22"/>
              </w:rPr>
              <w:t xml:space="preserve">In some cases, incidents of sharing nudes may initially appear as child-on-child due to the offender posing as a child online. However, upon further investigation, it may come to light that the incident is, </w:t>
            </w:r>
            <w:bookmarkStart w:id="36" w:name="_Int_lfOJ0SNE"/>
            <w:r w:rsidRPr="61E72B30">
              <w:rPr>
                <w:rFonts w:asciiTheme="minorHAnsi" w:eastAsia="Arial" w:hAnsiTheme="minorHAnsi" w:cstheme="minorBidi"/>
                <w:color w:val="767171" w:themeColor="background2" w:themeShade="80"/>
                <w:sz w:val="22"/>
                <w:szCs w:val="22"/>
              </w:rPr>
              <w:t>in reality, adult</w:t>
            </w:r>
            <w:bookmarkEnd w:id="36"/>
            <w:r w:rsidRPr="61E72B30">
              <w:rPr>
                <w:rFonts w:asciiTheme="minorHAnsi" w:eastAsia="Arial" w:hAnsiTheme="minorHAnsi" w:cstheme="minorBidi"/>
                <w:color w:val="767171" w:themeColor="background2" w:themeShade="80"/>
                <w:sz w:val="22"/>
                <w:szCs w:val="22"/>
              </w:rPr>
              <w:t xml:space="preserve"> aggravated. </w:t>
            </w:r>
          </w:p>
          <w:p w14:paraId="5A92DE9D" w14:textId="77777777" w:rsidR="00F54278" w:rsidRPr="00F16883" w:rsidRDefault="00F54278" w:rsidP="006724D3">
            <w:pPr>
              <w:pStyle w:val="1bodycopy10pt"/>
              <w:rPr>
                <w:rFonts w:asciiTheme="minorHAnsi" w:eastAsia="Arial" w:hAnsiTheme="minorHAnsi" w:cstheme="minorHAnsi"/>
                <w:color w:val="767171" w:themeColor="background2" w:themeShade="80"/>
                <w:sz w:val="22"/>
                <w:szCs w:val="22"/>
              </w:rPr>
            </w:pPr>
            <w:r w:rsidRPr="00F16883">
              <w:rPr>
                <w:rFonts w:asciiTheme="minorHAnsi" w:eastAsia="Arial" w:hAnsiTheme="minorHAnsi" w:cstheme="minorHAnsi"/>
                <w:color w:val="767171" w:themeColor="background2" w:themeShade="80"/>
                <w:sz w:val="22"/>
                <w:szCs w:val="22"/>
              </w:rPr>
              <w:t>In all cases involving an adult perpetrator, the DSL would immediately contact the police and children’s social care. These cases may be sexually motivated or constitute a case of ‘Financially motivated Sexual Extortion’, known commonly as ‘Sextortion’.</w:t>
            </w:r>
          </w:p>
          <w:p w14:paraId="4F730D05" w14:textId="5C985F45" w:rsidR="00F54278" w:rsidRPr="00424553" w:rsidRDefault="00F54278" w:rsidP="006724D3">
            <w:pPr>
              <w:pStyle w:val="1bodycopy10pt"/>
              <w:rPr>
                <w:rFonts w:asciiTheme="minorHAnsi" w:eastAsia="Arial" w:hAnsiTheme="minorHAnsi" w:cstheme="minorHAnsi"/>
                <w:color w:val="767171" w:themeColor="background2" w:themeShade="80"/>
                <w:sz w:val="22"/>
                <w:szCs w:val="22"/>
              </w:rPr>
            </w:pPr>
            <w:r w:rsidRPr="00F16883">
              <w:rPr>
                <w:rFonts w:asciiTheme="minorHAnsi" w:eastAsia="Arial" w:hAnsiTheme="minorHAnsi" w:cstheme="minorHAnsi"/>
                <w:color w:val="767171" w:themeColor="background2" w:themeShade="80"/>
                <w:sz w:val="22"/>
                <w:szCs w:val="22"/>
              </w:rPr>
              <w:t xml:space="preserve">In 2024 for the first time, the National Crime Agency issued an alert to all education settings warning them of the rise in cases of Sextortion of children and </w:t>
            </w:r>
            <w:r w:rsidRPr="00DA69B6">
              <w:rPr>
                <w:rFonts w:asciiTheme="minorHAnsi" w:eastAsia="Arial" w:hAnsiTheme="minorHAnsi" w:cstheme="minorHAnsi"/>
                <w:color w:val="767171" w:themeColor="background2" w:themeShade="80"/>
                <w:sz w:val="22"/>
                <w:szCs w:val="22"/>
              </w:rPr>
              <w:t>young people</w:t>
            </w:r>
            <w:r w:rsidR="00446A6C" w:rsidRPr="00DA69B6">
              <w:rPr>
                <w:rFonts w:asciiTheme="minorHAnsi" w:eastAsia="Arial" w:hAnsiTheme="minorHAnsi" w:cstheme="minorHAnsi"/>
                <w:color w:val="767171" w:themeColor="background2" w:themeShade="80"/>
                <w:sz w:val="22"/>
                <w:szCs w:val="22"/>
              </w:rPr>
              <w:t xml:space="preserve"> (particularly male victims aged 14-18)</w:t>
            </w:r>
          </w:p>
        </w:tc>
      </w:tr>
      <w:tr w:rsidR="00EA1F76" w:rsidRPr="00CE7BF6" w14:paraId="657FBE83" w14:textId="77777777" w:rsidTr="116C3B1D">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c>
          <w:tcPr>
            <w:tcW w:w="6138" w:type="dxa"/>
            <w:gridSpan w:val="7"/>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shd w:val="clear" w:color="auto" w:fill="FFD966" w:themeFill="accent4" w:themeFillTint="99"/>
          </w:tcPr>
          <w:p w14:paraId="17BD7671" w14:textId="5CCCC96E" w:rsidR="00EA1F76" w:rsidRPr="00F16883" w:rsidRDefault="00EA1F76" w:rsidP="006724D3">
            <w:pPr>
              <w:pStyle w:val="1bodycopy10pt"/>
              <w:rPr>
                <w:rFonts w:asciiTheme="minorHAnsi" w:eastAsia="Arial" w:hAnsiTheme="minorHAnsi" w:cstheme="minorHAnsi"/>
                <w:color w:val="767171" w:themeColor="background2" w:themeShade="80"/>
                <w:sz w:val="22"/>
                <w:szCs w:val="22"/>
              </w:rPr>
            </w:pPr>
            <w:r w:rsidRPr="00F16883">
              <w:rPr>
                <w:rFonts w:eastAsia="Arial" w:cstheme="minorHAnsi"/>
                <w:b/>
                <w:bCs/>
                <w:color w:val="767171" w:themeColor="background2" w:themeShade="80"/>
                <w:sz w:val="24"/>
              </w:rPr>
              <w:t>Key facts:</w:t>
            </w:r>
          </w:p>
        </w:tc>
        <w:tc>
          <w:tcPr>
            <w:tcW w:w="7740" w:type="dxa"/>
            <w:gridSpan w:val="6"/>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shd w:val="clear" w:color="auto" w:fill="FFD966" w:themeFill="accent4" w:themeFillTint="99"/>
          </w:tcPr>
          <w:p w14:paraId="3AD3AC24" w14:textId="2AE2219D" w:rsidR="00EA1F76" w:rsidRPr="00F16883" w:rsidRDefault="00EA1F76" w:rsidP="006724D3">
            <w:pPr>
              <w:pStyle w:val="1bodycopy10pt"/>
              <w:rPr>
                <w:rFonts w:asciiTheme="minorHAnsi" w:eastAsia="Arial" w:hAnsiTheme="minorHAnsi" w:cstheme="minorHAnsi"/>
                <w:color w:val="767171" w:themeColor="background2" w:themeShade="80"/>
                <w:sz w:val="22"/>
                <w:szCs w:val="22"/>
              </w:rPr>
            </w:pPr>
            <w:r w:rsidRPr="00BF4387">
              <w:rPr>
                <w:rFonts w:asciiTheme="minorHAnsi" w:eastAsia="Arial" w:hAnsiTheme="minorHAnsi" w:cstheme="minorHAnsi"/>
                <w:b/>
                <w:bCs/>
                <w:color w:val="767171" w:themeColor="background2" w:themeShade="80"/>
                <w:sz w:val="24"/>
              </w:rPr>
              <w:t>Signs and Indicators include:</w:t>
            </w:r>
          </w:p>
        </w:tc>
      </w:tr>
      <w:tr w:rsidR="00EA1F76" w:rsidRPr="00CE7BF6" w14:paraId="6DCA8B3B" w14:textId="77777777" w:rsidTr="116C3B1D">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c>
          <w:tcPr>
            <w:tcW w:w="6138" w:type="dxa"/>
            <w:gridSpan w:val="7"/>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tcPr>
          <w:p w14:paraId="03112BE0" w14:textId="77777777" w:rsidR="00EA1F76" w:rsidRPr="00F16883" w:rsidRDefault="00EA1F76" w:rsidP="004E05D0">
            <w:pPr>
              <w:pStyle w:val="1bodycopy10pt"/>
              <w:numPr>
                <w:ilvl w:val="0"/>
                <w:numId w:val="15"/>
              </w:numPr>
              <w:rPr>
                <w:rFonts w:asciiTheme="minorHAnsi" w:eastAsia="Arial" w:hAnsiTheme="minorHAnsi" w:cstheme="minorHAnsi"/>
                <w:color w:val="767171" w:themeColor="background2" w:themeShade="80"/>
                <w:sz w:val="22"/>
                <w:szCs w:val="22"/>
              </w:rPr>
            </w:pPr>
            <w:r w:rsidRPr="00F16883">
              <w:rPr>
                <w:rFonts w:asciiTheme="minorHAnsi" w:eastAsia="Arial" w:hAnsiTheme="minorHAnsi" w:cstheme="minorHAnsi"/>
                <w:color w:val="767171" w:themeColor="background2" w:themeShade="80"/>
                <w:sz w:val="22"/>
                <w:szCs w:val="22"/>
              </w:rPr>
              <w:t xml:space="preserve">Sextortion is when young people (and adults) are forced into paying money or meeting another financial demand (such as purchasing a pre-paid gift card) after an offender has threatened to </w:t>
            </w:r>
            <w:r w:rsidRPr="00DA69B6">
              <w:rPr>
                <w:rFonts w:asciiTheme="minorHAnsi" w:eastAsia="Arial" w:hAnsiTheme="minorHAnsi" w:cstheme="minorHAnsi"/>
                <w:color w:val="767171" w:themeColor="background2" w:themeShade="80"/>
                <w:sz w:val="22"/>
                <w:szCs w:val="22"/>
              </w:rPr>
              <w:t>release nude or semi-nude images</w:t>
            </w:r>
            <w:r>
              <w:rPr>
                <w:rFonts w:asciiTheme="minorHAnsi" w:eastAsia="Arial" w:hAnsiTheme="minorHAnsi" w:cstheme="minorHAnsi"/>
                <w:color w:val="767171" w:themeColor="background2" w:themeShade="80"/>
                <w:sz w:val="22"/>
                <w:szCs w:val="22"/>
              </w:rPr>
              <w:t xml:space="preserve"> of them.</w:t>
            </w:r>
          </w:p>
          <w:p w14:paraId="641EA142" w14:textId="2B5D6A7A" w:rsidR="00EA1F76" w:rsidRPr="00EA1F76" w:rsidRDefault="00EA1F76" w:rsidP="004E05D0">
            <w:pPr>
              <w:pStyle w:val="paragraph"/>
              <w:numPr>
                <w:ilvl w:val="0"/>
                <w:numId w:val="15"/>
              </w:numPr>
              <w:spacing w:before="0" w:beforeAutospacing="0" w:after="0" w:afterAutospacing="0"/>
              <w:textAlignment w:val="baseline"/>
              <w:rPr>
                <w:rStyle w:val="eop"/>
                <w:rFonts w:asciiTheme="minorHAnsi" w:hAnsiTheme="minorHAnsi" w:cstheme="minorHAnsi"/>
                <w:color w:val="767171" w:themeColor="background2" w:themeShade="80"/>
                <w:sz w:val="22"/>
                <w:szCs w:val="22"/>
                <w:lang w:val="en-US"/>
              </w:rPr>
            </w:pPr>
            <w:r w:rsidRPr="00F16883">
              <w:rPr>
                <w:rStyle w:val="normaltextrun"/>
                <w:rFonts w:asciiTheme="minorHAnsi" w:eastAsiaTheme="majorEastAsia" w:hAnsiTheme="minorHAnsi" w:cstheme="minorHAnsi"/>
                <w:color w:val="767171" w:themeColor="background2" w:themeShade="80"/>
                <w:position w:val="-2"/>
                <w:sz w:val="22"/>
                <w:szCs w:val="22"/>
              </w:rPr>
              <w:t>The sexual images do not even have to be real. They may be deep faked images…or even just the threat that the offender has some images – even if they never evidence this to the young person.</w:t>
            </w:r>
            <w:r w:rsidRPr="00F16883">
              <w:rPr>
                <w:rStyle w:val="eop"/>
                <w:rFonts w:asciiTheme="minorHAnsi" w:eastAsiaTheme="majorEastAsia" w:hAnsiTheme="minorHAnsi" w:cstheme="minorHAnsi"/>
                <w:color w:val="767171" w:themeColor="background2" w:themeShade="80"/>
                <w:sz w:val="22"/>
                <w:szCs w:val="22"/>
                <w:lang w:val="en-US"/>
              </w:rPr>
              <w:t>​</w:t>
            </w:r>
          </w:p>
          <w:p w14:paraId="60EB4C7A" w14:textId="77777777" w:rsidR="00EA1F76" w:rsidRPr="00EA1F76" w:rsidRDefault="00EA1F76" w:rsidP="00EA1F76">
            <w:pPr>
              <w:pStyle w:val="paragraph"/>
              <w:spacing w:before="0" w:beforeAutospacing="0" w:after="0" w:afterAutospacing="0"/>
              <w:ind w:left="142"/>
              <w:textAlignment w:val="baseline"/>
              <w:rPr>
                <w:rStyle w:val="eop"/>
                <w:rFonts w:asciiTheme="minorHAnsi" w:hAnsiTheme="minorHAnsi" w:cstheme="minorHAnsi"/>
                <w:color w:val="767171" w:themeColor="background2" w:themeShade="80"/>
                <w:sz w:val="22"/>
                <w:szCs w:val="22"/>
                <w:lang w:val="en-US"/>
              </w:rPr>
            </w:pPr>
          </w:p>
          <w:p w14:paraId="5FC51884" w14:textId="232026FB" w:rsidR="00EA1F76" w:rsidRPr="00EA1F76" w:rsidRDefault="00EA1F76" w:rsidP="004E05D0">
            <w:pPr>
              <w:pStyle w:val="paragraph"/>
              <w:numPr>
                <w:ilvl w:val="0"/>
                <w:numId w:val="15"/>
              </w:numPr>
              <w:spacing w:before="0" w:beforeAutospacing="0" w:after="0" w:afterAutospacing="0"/>
              <w:textAlignment w:val="baseline"/>
              <w:rPr>
                <w:rFonts w:asciiTheme="minorHAnsi" w:hAnsiTheme="minorHAnsi" w:cstheme="minorHAnsi"/>
                <w:color w:val="767171" w:themeColor="background2" w:themeShade="80"/>
                <w:sz w:val="22"/>
                <w:szCs w:val="22"/>
                <w:lang w:val="en-US"/>
              </w:rPr>
            </w:pPr>
            <w:r w:rsidRPr="00F16883">
              <w:rPr>
                <w:rStyle w:val="normaltextrun"/>
                <w:rFonts w:asciiTheme="minorHAnsi" w:eastAsiaTheme="majorEastAsia" w:hAnsiTheme="minorHAnsi" w:cstheme="minorHAnsi"/>
                <w:color w:val="767171" w:themeColor="background2" w:themeShade="80"/>
                <w:position w:val="-2"/>
                <w:sz w:val="22"/>
                <w:szCs w:val="22"/>
              </w:rPr>
              <w:t>Some sextortion might include the threat of sharing intimate information (such as that the young person HAS sent some nudes at some point to someone, or that they are sexually active)</w:t>
            </w:r>
            <w:r w:rsidRPr="00F16883">
              <w:rPr>
                <w:rStyle w:val="eop"/>
                <w:rFonts w:asciiTheme="minorHAnsi" w:eastAsiaTheme="majorEastAsia" w:hAnsiTheme="minorHAnsi" w:cstheme="minorHAnsi"/>
                <w:color w:val="767171" w:themeColor="background2" w:themeShade="80"/>
                <w:sz w:val="22"/>
                <w:szCs w:val="22"/>
                <w:lang w:val="en-US"/>
              </w:rPr>
              <w:t>​</w:t>
            </w:r>
          </w:p>
        </w:tc>
        <w:tc>
          <w:tcPr>
            <w:tcW w:w="7740" w:type="dxa"/>
            <w:gridSpan w:val="6"/>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tcPr>
          <w:p w14:paraId="520E6095" w14:textId="77777777" w:rsidR="00EA1F76" w:rsidRPr="00F16883" w:rsidRDefault="00EA1F76" w:rsidP="004E05D0">
            <w:pPr>
              <w:pStyle w:val="1bodycopy10pt"/>
              <w:numPr>
                <w:ilvl w:val="0"/>
                <w:numId w:val="45"/>
              </w:numPr>
              <w:rPr>
                <w:rFonts w:asciiTheme="minorHAnsi" w:eastAsia="Arial" w:hAnsiTheme="minorHAnsi" w:cstheme="minorHAnsi"/>
                <w:color w:val="767171" w:themeColor="background2" w:themeShade="80"/>
                <w:sz w:val="22"/>
                <w:szCs w:val="22"/>
                <w:lang w:val="en-US"/>
              </w:rPr>
            </w:pPr>
            <w:r w:rsidRPr="00F16883">
              <w:rPr>
                <w:rFonts w:asciiTheme="minorHAnsi" w:eastAsia="Arial" w:hAnsiTheme="minorHAnsi" w:cstheme="minorHAnsi"/>
                <w:color w:val="767171" w:themeColor="background2" w:themeShade="80"/>
                <w:sz w:val="22"/>
                <w:szCs w:val="22"/>
              </w:rPr>
              <w:t>Stealing (from home, school, even their teachers and friends)</w:t>
            </w:r>
            <w:r w:rsidRPr="00F16883">
              <w:rPr>
                <w:rFonts w:asciiTheme="minorHAnsi" w:eastAsia="Arial" w:hAnsiTheme="minorHAnsi" w:cstheme="minorHAnsi"/>
                <w:color w:val="767171" w:themeColor="background2" w:themeShade="80"/>
                <w:sz w:val="22"/>
                <w:szCs w:val="22"/>
                <w:lang w:val="en-US"/>
              </w:rPr>
              <w:t>​</w:t>
            </w:r>
          </w:p>
          <w:p w14:paraId="0C9C07E7" w14:textId="77777777" w:rsidR="00EA1F76" w:rsidRPr="00F16883" w:rsidRDefault="00EA1F76" w:rsidP="004E05D0">
            <w:pPr>
              <w:pStyle w:val="1bodycopy10pt"/>
              <w:numPr>
                <w:ilvl w:val="0"/>
                <w:numId w:val="46"/>
              </w:numPr>
              <w:rPr>
                <w:rFonts w:asciiTheme="minorHAnsi" w:eastAsia="Arial" w:hAnsiTheme="minorHAnsi" w:cstheme="minorHAnsi"/>
                <w:color w:val="767171" w:themeColor="background2" w:themeShade="80"/>
                <w:sz w:val="22"/>
                <w:szCs w:val="22"/>
                <w:lang w:val="en-US"/>
              </w:rPr>
            </w:pPr>
            <w:r w:rsidRPr="00F16883">
              <w:rPr>
                <w:rFonts w:asciiTheme="minorHAnsi" w:eastAsia="Arial" w:hAnsiTheme="minorHAnsi" w:cstheme="minorHAnsi"/>
                <w:color w:val="767171" w:themeColor="background2" w:themeShade="80"/>
                <w:sz w:val="22"/>
                <w:szCs w:val="22"/>
              </w:rPr>
              <w:t>Appearing to be in a rush to return home, or to retrieve their devices</w:t>
            </w:r>
            <w:r w:rsidRPr="00F16883">
              <w:rPr>
                <w:rFonts w:asciiTheme="minorHAnsi" w:eastAsia="Arial" w:hAnsiTheme="minorHAnsi" w:cstheme="minorHAnsi"/>
                <w:color w:val="767171" w:themeColor="background2" w:themeShade="80"/>
                <w:sz w:val="22"/>
                <w:szCs w:val="22"/>
                <w:lang w:val="en-US"/>
              </w:rPr>
              <w:t>​</w:t>
            </w:r>
          </w:p>
          <w:p w14:paraId="58E7DF3D" w14:textId="77777777" w:rsidR="00EA1F76" w:rsidRPr="00F16883" w:rsidRDefault="00EA1F76" w:rsidP="004E05D0">
            <w:pPr>
              <w:pStyle w:val="1bodycopy10pt"/>
              <w:numPr>
                <w:ilvl w:val="0"/>
                <w:numId w:val="47"/>
              </w:numPr>
              <w:rPr>
                <w:rFonts w:asciiTheme="minorHAnsi" w:eastAsia="Arial" w:hAnsiTheme="minorHAnsi" w:cstheme="minorHAnsi"/>
                <w:color w:val="767171" w:themeColor="background2" w:themeShade="80"/>
                <w:sz w:val="22"/>
                <w:szCs w:val="22"/>
                <w:lang w:val="en-US"/>
              </w:rPr>
            </w:pPr>
            <w:r w:rsidRPr="00F16883">
              <w:rPr>
                <w:rFonts w:asciiTheme="minorHAnsi" w:eastAsia="Arial" w:hAnsiTheme="minorHAnsi" w:cstheme="minorHAnsi"/>
                <w:color w:val="767171" w:themeColor="background2" w:themeShade="80"/>
                <w:sz w:val="22"/>
                <w:szCs w:val="22"/>
              </w:rPr>
              <w:t>Panic about communications with parents/carers</w:t>
            </w:r>
            <w:r w:rsidRPr="00F16883">
              <w:rPr>
                <w:rFonts w:asciiTheme="minorHAnsi" w:eastAsia="Arial" w:hAnsiTheme="minorHAnsi" w:cstheme="minorHAnsi"/>
                <w:color w:val="767171" w:themeColor="background2" w:themeShade="80"/>
                <w:sz w:val="22"/>
                <w:szCs w:val="22"/>
                <w:lang w:val="en-US"/>
              </w:rPr>
              <w:t>​</w:t>
            </w:r>
          </w:p>
          <w:p w14:paraId="526C1B73" w14:textId="77777777" w:rsidR="00EA1F76" w:rsidRPr="00F16883" w:rsidRDefault="00EA1F76" w:rsidP="004E05D0">
            <w:pPr>
              <w:pStyle w:val="1bodycopy10pt"/>
              <w:numPr>
                <w:ilvl w:val="0"/>
                <w:numId w:val="48"/>
              </w:numPr>
              <w:rPr>
                <w:rFonts w:asciiTheme="minorHAnsi" w:eastAsia="Arial" w:hAnsiTheme="minorHAnsi" w:cstheme="minorHAnsi"/>
                <w:color w:val="767171" w:themeColor="background2" w:themeShade="80"/>
                <w:sz w:val="22"/>
                <w:szCs w:val="22"/>
                <w:lang w:val="en-US"/>
              </w:rPr>
            </w:pPr>
            <w:r w:rsidRPr="00F16883">
              <w:rPr>
                <w:rFonts w:asciiTheme="minorHAnsi" w:eastAsia="Arial" w:hAnsiTheme="minorHAnsi" w:cstheme="minorHAnsi"/>
                <w:color w:val="767171" w:themeColor="background2" w:themeShade="80"/>
                <w:sz w:val="22"/>
                <w:szCs w:val="22"/>
              </w:rPr>
              <w:t>Secrecy about online activities (inc. hiding devices)</w:t>
            </w:r>
            <w:r w:rsidRPr="00F16883">
              <w:rPr>
                <w:rFonts w:asciiTheme="minorHAnsi" w:eastAsia="Arial" w:hAnsiTheme="minorHAnsi" w:cstheme="minorHAnsi"/>
                <w:color w:val="767171" w:themeColor="background2" w:themeShade="80"/>
                <w:sz w:val="22"/>
                <w:szCs w:val="22"/>
                <w:lang w:val="en-US"/>
              </w:rPr>
              <w:t>​</w:t>
            </w:r>
          </w:p>
          <w:p w14:paraId="1865E106" w14:textId="77777777" w:rsidR="00EA1F76" w:rsidRDefault="00EA1F76" w:rsidP="004E05D0">
            <w:pPr>
              <w:pStyle w:val="1bodycopy10pt"/>
              <w:numPr>
                <w:ilvl w:val="0"/>
                <w:numId w:val="48"/>
              </w:numPr>
              <w:rPr>
                <w:rFonts w:asciiTheme="minorHAnsi" w:eastAsia="Arial" w:hAnsiTheme="minorHAnsi" w:cstheme="minorHAnsi"/>
                <w:color w:val="767171" w:themeColor="background2" w:themeShade="80"/>
                <w:sz w:val="22"/>
                <w:szCs w:val="22"/>
                <w:lang w:val="en-US"/>
              </w:rPr>
            </w:pPr>
            <w:r w:rsidRPr="00F16883">
              <w:rPr>
                <w:rFonts w:asciiTheme="minorHAnsi" w:eastAsia="Arial" w:hAnsiTheme="minorHAnsi" w:cstheme="minorHAnsi"/>
                <w:color w:val="767171" w:themeColor="background2" w:themeShade="80"/>
                <w:sz w:val="22"/>
                <w:szCs w:val="22"/>
              </w:rPr>
              <w:t>Significant changes in behaviour e.g., mood swings, increased anxiety or anger, especially after using electronic devices or being online</w:t>
            </w:r>
            <w:r w:rsidRPr="00F16883">
              <w:rPr>
                <w:rFonts w:asciiTheme="minorHAnsi" w:eastAsia="Arial" w:hAnsiTheme="minorHAnsi" w:cstheme="minorHAnsi"/>
                <w:color w:val="767171" w:themeColor="background2" w:themeShade="80"/>
                <w:sz w:val="22"/>
                <w:szCs w:val="22"/>
                <w:lang w:val="en-US"/>
              </w:rPr>
              <w:t>​</w:t>
            </w:r>
          </w:p>
          <w:p w14:paraId="17765948" w14:textId="77777777" w:rsidR="00EA1F76" w:rsidRPr="00BF4387" w:rsidRDefault="00EA1F76" w:rsidP="004E05D0">
            <w:pPr>
              <w:pStyle w:val="1bodycopy10pt"/>
              <w:numPr>
                <w:ilvl w:val="0"/>
                <w:numId w:val="48"/>
              </w:numPr>
              <w:rPr>
                <w:rFonts w:asciiTheme="minorHAnsi" w:eastAsia="Arial" w:hAnsiTheme="minorHAnsi" w:cstheme="minorHAnsi"/>
                <w:color w:val="767171" w:themeColor="background2" w:themeShade="80"/>
                <w:sz w:val="22"/>
                <w:szCs w:val="22"/>
                <w:lang w:val="en-US"/>
              </w:rPr>
            </w:pPr>
            <w:r w:rsidRPr="00BF4387">
              <w:rPr>
                <w:rFonts w:asciiTheme="minorHAnsi" w:eastAsia="Arial" w:hAnsiTheme="minorHAnsi" w:cstheme="minorHAnsi"/>
                <w:color w:val="767171" w:themeColor="background2" w:themeShade="80"/>
                <w:sz w:val="22"/>
                <w:szCs w:val="22"/>
              </w:rPr>
              <w:t>Excessive use of the internet inc. throughout the night or at set times of day</w:t>
            </w:r>
            <w:r w:rsidRPr="00BF4387">
              <w:rPr>
                <w:rFonts w:asciiTheme="minorHAnsi" w:eastAsia="Arial" w:hAnsiTheme="minorHAnsi" w:cstheme="minorHAnsi"/>
                <w:color w:val="767171" w:themeColor="background2" w:themeShade="80"/>
                <w:sz w:val="22"/>
                <w:szCs w:val="22"/>
                <w:lang w:val="en-US"/>
              </w:rPr>
              <w:t>​</w:t>
            </w:r>
          </w:p>
          <w:p w14:paraId="00982C3F" w14:textId="77777777" w:rsidR="00EA1F76" w:rsidRPr="00EA1F76" w:rsidRDefault="00EA1F76" w:rsidP="004E05D0">
            <w:pPr>
              <w:pStyle w:val="1bodycopy10pt"/>
              <w:numPr>
                <w:ilvl w:val="0"/>
                <w:numId w:val="48"/>
              </w:numPr>
              <w:rPr>
                <w:rFonts w:asciiTheme="minorHAnsi" w:eastAsia="Arial" w:hAnsiTheme="minorHAnsi" w:cstheme="minorHAnsi"/>
                <w:color w:val="767171" w:themeColor="background2" w:themeShade="80"/>
                <w:sz w:val="22"/>
                <w:szCs w:val="22"/>
                <w:lang w:val="en-US"/>
              </w:rPr>
            </w:pPr>
            <w:r w:rsidRPr="00BF4387">
              <w:rPr>
                <w:rFonts w:asciiTheme="minorHAnsi" w:eastAsia="Arial" w:hAnsiTheme="minorHAnsi" w:cstheme="minorHAnsi"/>
                <w:color w:val="767171" w:themeColor="background2" w:themeShade="80"/>
                <w:sz w:val="22"/>
                <w:szCs w:val="22"/>
              </w:rPr>
              <w:t>An unusual or sudden decline in academic performance, truanting, or loss of interest in school-related activities and even hobbies.</w:t>
            </w:r>
          </w:p>
          <w:p w14:paraId="274A707F" w14:textId="29B42FBD" w:rsidR="00EA1F76" w:rsidRPr="00EA1F76" w:rsidRDefault="00EA1F76" w:rsidP="004E05D0">
            <w:pPr>
              <w:pStyle w:val="1bodycopy10pt"/>
              <w:numPr>
                <w:ilvl w:val="0"/>
                <w:numId w:val="48"/>
              </w:numPr>
              <w:rPr>
                <w:rFonts w:asciiTheme="minorHAnsi" w:eastAsia="Arial" w:hAnsiTheme="minorHAnsi" w:cstheme="minorHAnsi"/>
                <w:color w:val="767171" w:themeColor="background2" w:themeShade="80"/>
                <w:sz w:val="22"/>
                <w:szCs w:val="22"/>
                <w:lang w:val="en-US"/>
              </w:rPr>
            </w:pPr>
            <w:r w:rsidRPr="00EA1F76">
              <w:rPr>
                <w:rFonts w:asciiTheme="minorHAnsi" w:eastAsia="Arial" w:hAnsiTheme="minorHAnsi" w:cstheme="minorHAnsi"/>
                <w:color w:val="767171" w:themeColor="background2" w:themeShade="80"/>
                <w:sz w:val="22"/>
                <w:szCs w:val="22"/>
              </w:rPr>
              <w:t>Becoming increasingly withdrawn and appearing pre-occupied.</w:t>
            </w:r>
          </w:p>
        </w:tc>
      </w:tr>
      <w:tr w:rsidR="006724D3" w:rsidRPr="00CE7BF6" w14:paraId="0F4524E6" w14:textId="77777777" w:rsidTr="116C3B1D">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c>
          <w:tcPr>
            <w:tcW w:w="2345" w:type="dxa"/>
            <w:gridSpan w:val="3"/>
            <w:tcBorders>
              <w:top w:val="single" w:sz="24" w:space="0" w:color="7F7F7F" w:themeColor="text1" w:themeTint="80"/>
              <w:left w:val="single" w:sz="24" w:space="0" w:color="7F7F7F" w:themeColor="text1" w:themeTint="80"/>
              <w:bottom w:val="single" w:sz="24" w:space="0" w:color="7F7F7F" w:themeColor="text1" w:themeTint="80"/>
              <w:right w:val="single" w:sz="18" w:space="0" w:color="767171" w:themeColor="background2" w:themeShade="80"/>
            </w:tcBorders>
            <w:shd w:val="clear" w:color="auto" w:fill="FFD966" w:themeFill="accent4" w:themeFillTint="99"/>
          </w:tcPr>
          <w:p w14:paraId="3D17CD79" w14:textId="2ECFD635" w:rsidR="00BF4387" w:rsidRPr="00BF4387" w:rsidRDefault="00BF4387" w:rsidP="00BF4387">
            <w:pPr>
              <w:pStyle w:val="1bodycopy10pt"/>
              <w:rPr>
                <w:rFonts w:asciiTheme="minorHAnsi" w:eastAsia="Arial" w:hAnsiTheme="minorHAnsi" w:cstheme="minorHAnsi"/>
                <w:color w:val="767171" w:themeColor="background2" w:themeShade="80"/>
                <w:sz w:val="22"/>
                <w:szCs w:val="22"/>
                <w:lang w:val="en-US"/>
              </w:rPr>
            </w:pPr>
            <w:r w:rsidRPr="00EB5F68">
              <w:rPr>
                <w:rFonts w:asciiTheme="minorHAnsi" w:eastAsia="Arial" w:hAnsiTheme="minorHAnsi" w:cstheme="minorHAnsi"/>
                <w:b/>
                <w:bCs/>
                <w:color w:val="767171" w:themeColor="background2" w:themeShade="80"/>
                <w:sz w:val="24"/>
              </w:rPr>
              <w:lastRenderedPageBreak/>
              <w:t>If the DSL believes a child is – or could be – a victim of Sextortion, they will move swiftly to safeguard the child. Depending on the facts of the case, they will:</w:t>
            </w:r>
          </w:p>
        </w:tc>
        <w:tc>
          <w:tcPr>
            <w:tcW w:w="4927" w:type="dxa"/>
            <w:gridSpan w:val="6"/>
            <w:tcBorders>
              <w:top w:val="single" w:sz="24" w:space="0" w:color="7F7F7F" w:themeColor="text1" w:themeTint="80"/>
              <w:left w:val="single" w:sz="24" w:space="0" w:color="7F7F7F" w:themeColor="text1" w:themeTint="80"/>
              <w:bottom w:val="single" w:sz="24" w:space="0" w:color="7F7F7F" w:themeColor="text1" w:themeTint="80"/>
              <w:right w:val="single" w:sz="18" w:space="0" w:color="767171" w:themeColor="background2" w:themeShade="80"/>
            </w:tcBorders>
          </w:tcPr>
          <w:p w14:paraId="05449EC0" w14:textId="77777777" w:rsidR="00BF4387" w:rsidRPr="00F16883" w:rsidRDefault="00BF4387" w:rsidP="004E05D0">
            <w:pPr>
              <w:pStyle w:val="1bodycopy10pt"/>
              <w:numPr>
                <w:ilvl w:val="0"/>
                <w:numId w:val="64"/>
              </w:numPr>
              <w:rPr>
                <w:rFonts w:asciiTheme="minorHAnsi" w:eastAsia="Arial" w:hAnsiTheme="minorHAnsi" w:cstheme="minorHAnsi"/>
                <w:color w:val="767171" w:themeColor="background2" w:themeShade="80"/>
                <w:sz w:val="22"/>
                <w:szCs w:val="22"/>
              </w:rPr>
            </w:pPr>
            <w:r w:rsidRPr="00F16883">
              <w:rPr>
                <w:rFonts w:asciiTheme="minorHAnsi" w:eastAsia="Arial" w:hAnsiTheme="minorHAnsi" w:cstheme="minorHAnsi"/>
                <w:color w:val="767171" w:themeColor="background2" w:themeShade="80"/>
                <w:sz w:val="22"/>
                <w:szCs w:val="22"/>
              </w:rPr>
              <w:t>Tell the child not to delete any images or communications with the perpetrator/s</w:t>
            </w:r>
          </w:p>
          <w:p w14:paraId="348ADA48" w14:textId="77777777" w:rsidR="00BF4387" w:rsidRPr="00F16883" w:rsidRDefault="00BF4387" w:rsidP="004E05D0">
            <w:pPr>
              <w:pStyle w:val="1bodycopy10pt"/>
              <w:numPr>
                <w:ilvl w:val="0"/>
                <w:numId w:val="64"/>
              </w:numPr>
              <w:rPr>
                <w:rFonts w:asciiTheme="minorHAnsi" w:eastAsia="Arial" w:hAnsiTheme="minorHAnsi" w:cstheme="minorHAnsi"/>
                <w:color w:val="767171" w:themeColor="background2" w:themeShade="80"/>
                <w:sz w:val="22"/>
                <w:szCs w:val="22"/>
              </w:rPr>
            </w:pPr>
            <w:r w:rsidRPr="00F16883">
              <w:rPr>
                <w:rFonts w:asciiTheme="minorHAnsi" w:eastAsia="Arial" w:hAnsiTheme="minorHAnsi" w:cstheme="minorHAnsi"/>
                <w:color w:val="767171" w:themeColor="background2" w:themeShade="80"/>
                <w:sz w:val="22"/>
                <w:szCs w:val="22"/>
              </w:rPr>
              <w:t>Tell the child not to send money or to declare the amount of money they have sent over, and the method by which they did this.</w:t>
            </w:r>
          </w:p>
          <w:p w14:paraId="553279E4" w14:textId="4DE4CE47" w:rsidR="00BF4387" w:rsidRPr="00BF4387" w:rsidRDefault="00BF4387" w:rsidP="00BF4387">
            <w:pPr>
              <w:pStyle w:val="1bodycopy10pt"/>
              <w:ind w:left="502"/>
              <w:rPr>
                <w:rFonts w:asciiTheme="minorHAnsi" w:eastAsia="Arial" w:hAnsiTheme="minorHAnsi" w:cstheme="minorBidi"/>
                <w:color w:val="767171" w:themeColor="background2" w:themeShade="80"/>
                <w:sz w:val="22"/>
                <w:szCs w:val="22"/>
                <w:lang w:val="en-US"/>
              </w:rPr>
            </w:pPr>
            <w:r w:rsidRPr="61E72B30">
              <w:rPr>
                <w:rFonts w:asciiTheme="minorHAnsi" w:eastAsia="Arial" w:hAnsiTheme="minorHAnsi" w:cstheme="minorBidi"/>
                <w:color w:val="767171" w:themeColor="background2" w:themeShade="80"/>
                <w:sz w:val="22"/>
                <w:szCs w:val="22"/>
              </w:rPr>
              <w:t xml:space="preserve">ALL Sextortion is a crime, no matter the child’s age so the police should always be contacted. Children’s Social Care or Adult Social Care (for young people over the age of 18) would be contacted in </w:t>
            </w:r>
            <w:bookmarkStart w:id="37" w:name="_Int_2TiES1EG"/>
            <w:r w:rsidRPr="61E72B30">
              <w:rPr>
                <w:rFonts w:asciiTheme="minorHAnsi" w:eastAsia="Arial" w:hAnsiTheme="minorHAnsi" w:cstheme="minorBidi"/>
                <w:color w:val="767171" w:themeColor="background2" w:themeShade="80"/>
                <w:sz w:val="22"/>
                <w:szCs w:val="22"/>
              </w:rPr>
              <w:t>the majority of</w:t>
            </w:r>
            <w:bookmarkEnd w:id="37"/>
            <w:r w:rsidRPr="61E72B30">
              <w:rPr>
                <w:rFonts w:asciiTheme="minorHAnsi" w:eastAsia="Arial" w:hAnsiTheme="minorHAnsi" w:cstheme="minorBidi"/>
                <w:color w:val="767171" w:themeColor="background2" w:themeShade="80"/>
                <w:sz w:val="22"/>
                <w:szCs w:val="22"/>
              </w:rPr>
              <w:t xml:space="preserve"> cases.</w:t>
            </w:r>
          </w:p>
        </w:tc>
        <w:tc>
          <w:tcPr>
            <w:tcW w:w="6606" w:type="dxa"/>
            <w:gridSpan w:val="4"/>
            <w:tcBorders>
              <w:top w:val="single" w:sz="24" w:space="0" w:color="7F7F7F" w:themeColor="text1" w:themeTint="80"/>
              <w:left w:val="single" w:sz="24" w:space="0" w:color="7F7F7F" w:themeColor="text1" w:themeTint="80"/>
              <w:bottom w:val="single" w:sz="24" w:space="0" w:color="7F7F7F" w:themeColor="text1" w:themeTint="80"/>
              <w:right w:val="single" w:sz="18" w:space="0" w:color="767171" w:themeColor="background2" w:themeShade="80"/>
            </w:tcBorders>
          </w:tcPr>
          <w:p w14:paraId="188A6AB8" w14:textId="77777777" w:rsidR="00BF4387" w:rsidRPr="002C2894" w:rsidRDefault="00BF4387" w:rsidP="004E05D0">
            <w:pPr>
              <w:pStyle w:val="1bodycopy10pt"/>
              <w:numPr>
                <w:ilvl w:val="0"/>
                <w:numId w:val="64"/>
              </w:numPr>
              <w:rPr>
                <w:rFonts w:asciiTheme="minorHAnsi" w:eastAsia="Arial" w:hAnsiTheme="minorHAnsi" w:cstheme="minorHAnsi"/>
                <w:color w:val="767171" w:themeColor="background2" w:themeShade="80"/>
                <w:sz w:val="22"/>
                <w:szCs w:val="22"/>
                <w:lang w:val="en-US"/>
              </w:rPr>
            </w:pPr>
            <w:r w:rsidRPr="00F16883">
              <w:rPr>
                <w:rFonts w:asciiTheme="minorHAnsi" w:eastAsia="Arial" w:hAnsiTheme="minorHAnsi" w:cstheme="minorHAnsi"/>
                <w:color w:val="767171" w:themeColor="background2" w:themeShade="80"/>
                <w:sz w:val="22"/>
                <w:szCs w:val="22"/>
              </w:rPr>
              <w:t xml:space="preserve">Support the child to use tools such as: ‘Report Remove’, </w:t>
            </w:r>
            <w:r>
              <w:rPr>
                <w:rFonts w:asciiTheme="minorHAnsi" w:eastAsia="Arial" w:hAnsiTheme="minorHAnsi" w:cstheme="minorHAnsi"/>
                <w:color w:val="767171" w:themeColor="background2" w:themeShade="80"/>
                <w:sz w:val="22"/>
                <w:szCs w:val="22"/>
              </w:rPr>
              <w:t xml:space="preserve">(The </w:t>
            </w:r>
            <w:r w:rsidRPr="00F16883">
              <w:rPr>
                <w:rFonts w:asciiTheme="minorHAnsi" w:eastAsia="Arial" w:hAnsiTheme="minorHAnsi" w:cstheme="minorHAnsi"/>
                <w:color w:val="767171" w:themeColor="background2" w:themeShade="80"/>
                <w:sz w:val="22"/>
                <w:szCs w:val="22"/>
              </w:rPr>
              <w:t>Internet Watch Foundation and Childline</w:t>
            </w:r>
            <w:r>
              <w:rPr>
                <w:rFonts w:asciiTheme="minorHAnsi" w:eastAsia="Arial" w:hAnsiTheme="minorHAnsi" w:cstheme="minorHAnsi"/>
                <w:color w:val="767171" w:themeColor="background2" w:themeShade="80"/>
                <w:sz w:val="22"/>
                <w:szCs w:val="22"/>
              </w:rPr>
              <w:t>) or “Take It Down” (</w:t>
            </w:r>
            <w:r w:rsidRPr="00F16883">
              <w:rPr>
                <w:rFonts w:asciiTheme="minorHAnsi" w:eastAsia="Arial" w:hAnsiTheme="minorHAnsi" w:cstheme="minorHAnsi"/>
                <w:color w:val="767171" w:themeColor="background2" w:themeShade="80"/>
                <w:sz w:val="22"/>
                <w:szCs w:val="22"/>
              </w:rPr>
              <w:t>National Centre for Missing and Exploited Children</w:t>
            </w:r>
            <w:r>
              <w:rPr>
                <w:rFonts w:asciiTheme="minorHAnsi" w:eastAsia="Arial" w:hAnsiTheme="minorHAnsi" w:cstheme="minorHAnsi"/>
                <w:color w:val="767171" w:themeColor="background2" w:themeShade="80"/>
                <w:sz w:val="22"/>
                <w:szCs w:val="22"/>
              </w:rPr>
              <w:t xml:space="preserve">) </w:t>
            </w:r>
            <w:r w:rsidRPr="00F16883">
              <w:rPr>
                <w:rFonts w:asciiTheme="minorHAnsi" w:eastAsia="Arial" w:hAnsiTheme="minorHAnsi" w:cstheme="minorHAnsi"/>
                <w:color w:val="767171" w:themeColor="background2" w:themeShade="80"/>
                <w:sz w:val="22"/>
                <w:szCs w:val="22"/>
              </w:rPr>
              <w:t>to report images that have been shared or might be shared online. </w:t>
            </w:r>
            <w:r w:rsidRPr="00F16883">
              <w:rPr>
                <w:rFonts w:asciiTheme="minorHAnsi" w:eastAsia="Arial" w:hAnsiTheme="minorHAnsi" w:cstheme="minorHAnsi"/>
                <w:color w:val="767171" w:themeColor="background2" w:themeShade="80"/>
                <w:sz w:val="22"/>
                <w:szCs w:val="22"/>
                <w:lang w:val="en-US"/>
              </w:rPr>
              <w:t>​</w:t>
            </w:r>
          </w:p>
          <w:p w14:paraId="112CCE3E" w14:textId="77777777" w:rsidR="00BF4387" w:rsidRDefault="00BF4387" w:rsidP="004E05D0">
            <w:pPr>
              <w:pStyle w:val="1bodycopy10pt"/>
              <w:numPr>
                <w:ilvl w:val="0"/>
                <w:numId w:val="64"/>
              </w:numPr>
              <w:rPr>
                <w:rFonts w:asciiTheme="minorHAnsi" w:eastAsia="Arial" w:hAnsiTheme="minorHAnsi" w:cstheme="minorHAnsi"/>
                <w:color w:val="767171" w:themeColor="background2" w:themeShade="80"/>
                <w:sz w:val="22"/>
                <w:szCs w:val="22"/>
              </w:rPr>
            </w:pPr>
            <w:r w:rsidRPr="00F16883">
              <w:rPr>
                <w:rFonts w:asciiTheme="minorHAnsi" w:eastAsia="Arial" w:hAnsiTheme="minorHAnsi" w:cstheme="minorHAnsi"/>
                <w:color w:val="767171" w:themeColor="background2" w:themeShade="80"/>
                <w:sz w:val="22"/>
                <w:szCs w:val="22"/>
              </w:rPr>
              <w:t>Report directly to the platform or app that the incident has occurred on.</w:t>
            </w:r>
          </w:p>
          <w:p w14:paraId="00FD44CD" w14:textId="7EF0D93E" w:rsidR="00BF4387" w:rsidRPr="00BF4387" w:rsidRDefault="00BF4387" w:rsidP="00BF4387">
            <w:pPr>
              <w:pStyle w:val="1bodycopy10pt"/>
              <w:ind w:left="502"/>
              <w:rPr>
                <w:rFonts w:asciiTheme="minorHAnsi" w:eastAsia="Arial" w:hAnsiTheme="minorHAnsi" w:cstheme="minorHAnsi"/>
                <w:color w:val="767171" w:themeColor="background2" w:themeShade="80"/>
                <w:sz w:val="22"/>
                <w:szCs w:val="22"/>
                <w:lang w:val="en-US"/>
              </w:rPr>
            </w:pPr>
            <w:r w:rsidRPr="002C2894">
              <w:rPr>
                <w:rFonts w:asciiTheme="minorHAnsi" w:eastAsia="Arial" w:hAnsiTheme="minorHAnsi" w:cstheme="minorHAnsi"/>
                <w:color w:val="767171" w:themeColor="background2" w:themeShade="80"/>
                <w:sz w:val="22"/>
                <w:szCs w:val="22"/>
              </w:rPr>
              <w:t>Unless doing so would place the child at further risk of harm, the DSL would liaise with parents/carers to ensure the child can be monitored and kept safe online.</w:t>
            </w:r>
          </w:p>
        </w:tc>
      </w:tr>
      <w:tr w:rsidR="00BF4387" w:rsidRPr="00CE7BF6" w14:paraId="4B873764" w14:textId="77777777" w:rsidTr="00EB5F68">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c>
          <w:tcPr>
            <w:tcW w:w="13877" w:type="dxa"/>
            <w:gridSpan w:val="13"/>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shd w:val="clear" w:color="auto" w:fill="FFD966" w:themeFill="accent4" w:themeFillTint="99"/>
          </w:tcPr>
          <w:p w14:paraId="54A15002" w14:textId="08832FE8" w:rsidR="00BF4387" w:rsidRPr="003A25B9" w:rsidRDefault="00BF4387" w:rsidP="00BF4387">
            <w:pPr>
              <w:pStyle w:val="1bodycopy10pt"/>
              <w:rPr>
                <w:rFonts w:asciiTheme="minorHAnsi" w:eastAsia="Arial" w:hAnsiTheme="minorHAnsi" w:cstheme="minorHAnsi"/>
                <w:b/>
                <w:bCs/>
                <w:color w:val="767171" w:themeColor="background2" w:themeShade="80"/>
                <w:sz w:val="28"/>
                <w:szCs w:val="28"/>
              </w:rPr>
            </w:pPr>
            <w:r w:rsidRPr="003A25B9">
              <w:rPr>
                <w:rFonts w:asciiTheme="minorHAnsi" w:eastAsia="Arial" w:hAnsiTheme="minorHAnsi" w:cstheme="minorHAnsi"/>
                <w:b/>
                <w:bCs/>
                <w:color w:val="767171" w:themeColor="background2" w:themeShade="80"/>
                <w:sz w:val="28"/>
                <w:szCs w:val="28"/>
              </w:rPr>
              <w:t>Sexual Violence and Harassment between children in education settings.</w:t>
            </w:r>
          </w:p>
        </w:tc>
      </w:tr>
      <w:tr w:rsidR="003A25B9" w:rsidRPr="00CE7BF6" w14:paraId="0654B602" w14:textId="77777777" w:rsidTr="116C3B1D">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c>
          <w:tcPr>
            <w:tcW w:w="13878" w:type="dxa"/>
            <w:gridSpan w:val="13"/>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tcPr>
          <w:p w14:paraId="7C9BF6B7" w14:textId="566ADAF2" w:rsidR="003A25B9" w:rsidRPr="003A25B9" w:rsidRDefault="003A25B9" w:rsidP="00BF4387">
            <w:pPr>
              <w:pStyle w:val="1bodycopy10pt"/>
              <w:rPr>
                <w:rFonts w:asciiTheme="minorHAnsi" w:eastAsia="Arial" w:hAnsiTheme="minorHAnsi" w:cstheme="minorHAnsi"/>
                <w:b/>
                <w:bCs/>
                <w:color w:val="767171" w:themeColor="background2" w:themeShade="80"/>
                <w:sz w:val="28"/>
                <w:szCs w:val="28"/>
              </w:rPr>
            </w:pPr>
            <w:r w:rsidRPr="00EB5F68">
              <w:rPr>
                <w:rFonts w:asciiTheme="minorHAnsi" w:hAnsiTheme="minorHAnsi" w:cstheme="minorHAnsi"/>
                <w:color w:val="767171" w:themeColor="background2" w:themeShade="80"/>
                <w:sz w:val="22"/>
                <w:szCs w:val="22"/>
              </w:rPr>
              <w:t xml:space="preserve">It is important that school, </w:t>
            </w:r>
            <w:r w:rsidRPr="00EB5F68">
              <w:rPr>
                <w:rFonts w:asciiTheme="minorHAnsi" w:hAnsiTheme="minorHAnsi" w:cstheme="minorHAnsi"/>
                <w:color w:val="767171" w:themeColor="background2" w:themeShade="80"/>
                <w:sz w:val="22"/>
                <w:szCs w:val="22"/>
              </w:rPr>
              <w:fldChar w:fldCharType="begin"/>
            </w:r>
            <w:r w:rsidRPr="00EB5F68">
              <w:rPr>
                <w:rFonts w:asciiTheme="minorHAnsi" w:hAnsiTheme="minorHAnsi" w:cstheme="minorHAnsi"/>
                <w:color w:val="767171" w:themeColor="background2" w:themeShade="80"/>
                <w:sz w:val="22"/>
                <w:szCs w:val="22"/>
              </w:rPr>
              <w:instrText xml:space="preserve"> MERGEFIELD School__Academy </w:instrText>
            </w:r>
            <w:r w:rsidRPr="00EB5F68">
              <w:rPr>
                <w:rFonts w:asciiTheme="minorHAnsi" w:hAnsiTheme="minorHAnsi" w:cstheme="minorHAnsi"/>
                <w:color w:val="767171" w:themeColor="background2" w:themeShade="80"/>
                <w:sz w:val="22"/>
                <w:szCs w:val="22"/>
              </w:rPr>
              <w:fldChar w:fldCharType="separate"/>
            </w:r>
            <w:r w:rsidRPr="00EB5F68">
              <w:rPr>
                <w:rFonts w:asciiTheme="minorHAnsi" w:hAnsiTheme="minorHAnsi" w:cstheme="minorHAnsi"/>
                <w:color w:val="767171" w:themeColor="background2" w:themeShade="80"/>
                <w:sz w:val="22"/>
                <w:szCs w:val="22"/>
              </w:rPr>
              <w:t>school</w:t>
            </w:r>
            <w:r w:rsidRPr="00EB5F68">
              <w:rPr>
                <w:rFonts w:asciiTheme="minorHAnsi" w:hAnsiTheme="minorHAnsi" w:cstheme="minorHAnsi"/>
                <w:color w:val="767171" w:themeColor="background2" w:themeShade="80"/>
                <w:sz w:val="22"/>
                <w:szCs w:val="22"/>
              </w:rPr>
              <w:fldChar w:fldCharType="end"/>
            </w:r>
            <w:r w:rsidRPr="00EB5F68">
              <w:rPr>
                <w:rFonts w:asciiTheme="minorHAnsi" w:hAnsiTheme="minorHAnsi" w:cstheme="minorHAnsi"/>
                <w:color w:val="767171" w:themeColor="background2" w:themeShade="80"/>
                <w:sz w:val="22"/>
                <w:szCs w:val="22"/>
              </w:rPr>
              <w:t xml:space="preserve"> and college staff are aware of sexual violence and the fact children can, and sometimes do, abuse other children and young people in this way.</w:t>
            </w:r>
          </w:p>
        </w:tc>
      </w:tr>
      <w:tr w:rsidR="003A25B9" w:rsidRPr="00CE7BF6" w14:paraId="05BB1B9E" w14:textId="77777777" w:rsidTr="116C3B1D">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c>
          <w:tcPr>
            <w:tcW w:w="13878" w:type="dxa"/>
            <w:gridSpan w:val="13"/>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shd w:val="clear" w:color="auto" w:fill="FFD966" w:themeFill="accent4" w:themeFillTint="99"/>
          </w:tcPr>
          <w:p w14:paraId="2906D236" w14:textId="3D06A6B6" w:rsidR="003A25B9" w:rsidRPr="00EB5F68" w:rsidRDefault="003A25B9" w:rsidP="00BF4387">
            <w:pPr>
              <w:pStyle w:val="1bodycopy10pt"/>
              <w:rPr>
                <w:rFonts w:asciiTheme="minorHAnsi" w:hAnsiTheme="minorHAnsi" w:cstheme="minorHAnsi"/>
                <w:color w:val="767171" w:themeColor="background2" w:themeShade="80"/>
                <w:sz w:val="22"/>
                <w:szCs w:val="22"/>
              </w:rPr>
            </w:pPr>
            <w:r w:rsidRPr="00EB5F68">
              <w:rPr>
                <w:rFonts w:asciiTheme="minorHAnsi" w:eastAsia="Arial" w:hAnsiTheme="minorHAnsi" w:cstheme="minorHAnsi"/>
                <w:b/>
                <w:bCs/>
                <w:color w:val="767171" w:themeColor="background2" w:themeShade="80"/>
                <w:sz w:val="24"/>
              </w:rPr>
              <w:t>When referring to sexual violence, we are referring to sexual offences under the Sexual</w:t>
            </w:r>
            <w:r w:rsidRPr="00EB5F68">
              <w:rPr>
                <w:rFonts w:asciiTheme="minorHAnsi" w:eastAsia="Arial" w:hAnsiTheme="minorHAnsi" w:cstheme="minorHAnsi"/>
                <w:b/>
                <w:bCs/>
                <w:color w:val="767171" w:themeColor="background2" w:themeShade="80"/>
                <w:sz w:val="28"/>
                <w:szCs w:val="28"/>
              </w:rPr>
              <w:t xml:space="preserve"> </w:t>
            </w:r>
            <w:r w:rsidRPr="00EB5F68">
              <w:rPr>
                <w:rFonts w:asciiTheme="minorHAnsi" w:eastAsia="Arial" w:hAnsiTheme="minorHAnsi" w:cstheme="minorHAnsi"/>
                <w:b/>
                <w:bCs/>
                <w:color w:val="767171" w:themeColor="background2" w:themeShade="80"/>
                <w:sz w:val="24"/>
              </w:rPr>
              <w:t>Offences Act 2003:</w:t>
            </w:r>
          </w:p>
        </w:tc>
      </w:tr>
      <w:tr w:rsidR="003A25B9" w:rsidRPr="00CE7BF6" w14:paraId="25C0E507" w14:textId="77777777" w:rsidTr="116C3B1D">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c>
          <w:tcPr>
            <w:tcW w:w="3470" w:type="dxa"/>
            <w:gridSpan w:val="5"/>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tcPr>
          <w:p w14:paraId="34DAEB42" w14:textId="5077DE45" w:rsidR="003A25B9" w:rsidRPr="00EB5F68" w:rsidRDefault="003A25B9" w:rsidP="00BF4387">
            <w:pPr>
              <w:pStyle w:val="1bodycopy10pt"/>
              <w:rPr>
                <w:rFonts w:asciiTheme="minorHAnsi" w:eastAsia="Arial" w:hAnsiTheme="minorHAnsi" w:cstheme="minorBidi"/>
                <w:b/>
                <w:color w:val="767171" w:themeColor="background2" w:themeShade="80"/>
                <w:sz w:val="24"/>
              </w:rPr>
            </w:pPr>
            <w:r w:rsidRPr="61E72B30">
              <w:rPr>
                <w:rFonts w:asciiTheme="minorHAnsi" w:eastAsia="Arial" w:hAnsiTheme="minorHAnsi" w:cstheme="minorBidi"/>
                <w:b/>
                <w:color w:val="767171" w:themeColor="background2" w:themeShade="80"/>
                <w:sz w:val="22"/>
                <w:szCs w:val="22"/>
              </w:rPr>
              <w:t>Rape:</w:t>
            </w:r>
            <w:r w:rsidRPr="61E72B30">
              <w:rPr>
                <w:rFonts w:asciiTheme="minorHAnsi" w:eastAsia="Arial" w:hAnsiTheme="minorHAnsi" w:cstheme="minorBidi"/>
                <w:color w:val="767171" w:themeColor="background2" w:themeShade="80"/>
                <w:sz w:val="22"/>
                <w:szCs w:val="22"/>
              </w:rPr>
              <w:t xml:space="preserve"> A person (A) commits an offence of rape if: he intentionally penetrates the vagina, anus or mouth of another person (B) with his penis, B does not consent to the penetration</w:t>
            </w:r>
            <w:r w:rsidR="492190CD" w:rsidRPr="61E72B30">
              <w:rPr>
                <w:rFonts w:asciiTheme="minorHAnsi" w:eastAsia="Arial" w:hAnsiTheme="minorHAnsi" w:cstheme="minorBidi"/>
                <w:color w:val="767171" w:themeColor="background2" w:themeShade="80"/>
                <w:sz w:val="22"/>
                <w:szCs w:val="22"/>
              </w:rPr>
              <w:t>,</w:t>
            </w:r>
            <w:r w:rsidRPr="61E72B30">
              <w:rPr>
                <w:rFonts w:asciiTheme="minorHAnsi" w:eastAsia="Arial" w:hAnsiTheme="minorHAnsi" w:cstheme="minorBidi"/>
                <w:color w:val="767171" w:themeColor="background2" w:themeShade="80"/>
                <w:sz w:val="22"/>
                <w:szCs w:val="22"/>
              </w:rPr>
              <w:t xml:space="preserve"> and A does not reasonably believe that B consents.  </w:t>
            </w:r>
          </w:p>
        </w:tc>
        <w:tc>
          <w:tcPr>
            <w:tcW w:w="4125" w:type="dxa"/>
            <w:gridSpan w:val="5"/>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tcPr>
          <w:p w14:paraId="4D800536" w14:textId="0872FAA1" w:rsidR="003A25B9" w:rsidRPr="00DA69B6" w:rsidRDefault="003A25B9" w:rsidP="00BF4387">
            <w:pPr>
              <w:pStyle w:val="1bodycopy10pt"/>
              <w:rPr>
                <w:rFonts w:asciiTheme="minorHAnsi" w:eastAsia="Arial" w:hAnsiTheme="minorHAnsi" w:cstheme="minorHAnsi"/>
                <w:b/>
                <w:bCs/>
                <w:color w:val="767171" w:themeColor="background2" w:themeShade="80"/>
                <w:sz w:val="24"/>
              </w:rPr>
            </w:pPr>
            <w:r w:rsidRPr="00DA69B6">
              <w:rPr>
                <w:rFonts w:asciiTheme="minorHAnsi" w:eastAsia="Arial" w:hAnsiTheme="minorHAnsi" w:cstheme="minorHAnsi"/>
                <w:b/>
                <w:bCs/>
                <w:color w:val="767171" w:themeColor="background2" w:themeShade="80"/>
                <w:sz w:val="22"/>
                <w:szCs w:val="22"/>
              </w:rPr>
              <w:t>Assault by Penetration:</w:t>
            </w:r>
            <w:r w:rsidRPr="00DA69B6">
              <w:rPr>
                <w:rFonts w:asciiTheme="minorHAnsi" w:eastAsia="Arial" w:hAnsiTheme="minorHAnsi" w:cstheme="minorHAnsi"/>
                <w:color w:val="767171" w:themeColor="background2" w:themeShade="80"/>
                <w:sz w:val="22"/>
                <w:szCs w:val="22"/>
              </w:rPr>
              <w:t xml:space="preserve"> A person (A) commits an offence if: s/he intentionally penetrates the vagina or anus of another person (B) a body part (other than a penis) or an object, the penetration is sexual, B does not consent to the penetration and A does not reasonably believe that B consents.</w:t>
            </w:r>
          </w:p>
        </w:tc>
        <w:tc>
          <w:tcPr>
            <w:tcW w:w="6283" w:type="dxa"/>
            <w:gridSpan w:val="3"/>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tcPr>
          <w:p w14:paraId="181CD916" w14:textId="5E203926" w:rsidR="003A25B9" w:rsidRPr="00DA69B6" w:rsidRDefault="003A25B9" w:rsidP="00BF4387">
            <w:pPr>
              <w:pStyle w:val="1bodycopy10pt"/>
              <w:rPr>
                <w:rFonts w:asciiTheme="minorHAnsi" w:eastAsia="Arial" w:hAnsiTheme="minorHAnsi" w:cstheme="minorHAnsi"/>
                <w:b/>
                <w:bCs/>
                <w:color w:val="767171" w:themeColor="background2" w:themeShade="80"/>
                <w:sz w:val="24"/>
              </w:rPr>
            </w:pPr>
            <w:r w:rsidRPr="00DA69B6">
              <w:rPr>
                <w:rFonts w:asciiTheme="minorHAnsi" w:eastAsia="Arial" w:hAnsiTheme="minorHAnsi" w:cstheme="minorHAnsi"/>
                <w:b/>
                <w:bCs/>
                <w:color w:val="767171" w:themeColor="background2" w:themeShade="80"/>
                <w:sz w:val="22"/>
                <w:szCs w:val="22"/>
              </w:rPr>
              <w:t>Sexual Assault:</w:t>
            </w:r>
            <w:r w:rsidRPr="00DA69B6">
              <w:rPr>
                <w:rFonts w:asciiTheme="minorHAnsi" w:eastAsia="Arial" w:hAnsiTheme="minorHAnsi" w:cstheme="minorHAnsi"/>
                <w:color w:val="767171" w:themeColor="background2" w:themeShade="80"/>
                <w:sz w:val="22"/>
                <w:szCs w:val="22"/>
              </w:rPr>
              <w:t xml:space="preserve"> A person (A) commits an offence of sexual assault if: s/he intentionally touches another person (B), the touching is sexual, B does not consent to the touching, and A does not reasonably believe that B consents. (NOTE - Schools and colleges should be aware that sexual assault covers a very wide range of behaviour so a single act of kissing someone without consent or touching someone’s bottom/breasts/genitalia without consent, can still constitute sexual assault).</w:t>
            </w:r>
          </w:p>
        </w:tc>
      </w:tr>
      <w:tr w:rsidR="00535FC0" w:rsidRPr="00CE7BF6" w14:paraId="452936BF" w14:textId="77777777" w:rsidTr="116C3B1D">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c>
          <w:tcPr>
            <w:tcW w:w="6138" w:type="dxa"/>
            <w:gridSpan w:val="7"/>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shd w:val="clear" w:color="auto" w:fill="FFD966" w:themeFill="accent4" w:themeFillTint="99"/>
          </w:tcPr>
          <w:p w14:paraId="1547614F" w14:textId="77777777" w:rsidR="00535FC0" w:rsidRPr="00DA69B6" w:rsidRDefault="00535FC0" w:rsidP="00BF4387">
            <w:pPr>
              <w:pStyle w:val="1bodycopy10pt"/>
              <w:rPr>
                <w:rFonts w:asciiTheme="minorHAnsi" w:eastAsia="Arial" w:hAnsiTheme="minorHAnsi" w:cstheme="minorHAnsi"/>
                <w:b/>
                <w:bCs/>
                <w:color w:val="767171" w:themeColor="background2" w:themeShade="80"/>
                <w:sz w:val="22"/>
                <w:szCs w:val="22"/>
              </w:rPr>
            </w:pPr>
            <w:r w:rsidRPr="00DA69B6">
              <w:rPr>
                <w:rFonts w:asciiTheme="minorHAnsi" w:eastAsia="Arial" w:hAnsiTheme="minorHAnsi" w:cstheme="minorHAnsi"/>
                <w:b/>
                <w:bCs/>
                <w:color w:val="767171" w:themeColor="background2" w:themeShade="80"/>
                <w:sz w:val="24"/>
              </w:rPr>
              <w:t>What is consent?</w:t>
            </w:r>
          </w:p>
        </w:tc>
        <w:tc>
          <w:tcPr>
            <w:tcW w:w="7740" w:type="dxa"/>
            <w:gridSpan w:val="6"/>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shd w:val="clear" w:color="auto" w:fill="FFD966" w:themeFill="accent4" w:themeFillTint="99"/>
          </w:tcPr>
          <w:p w14:paraId="2A6D7B8A" w14:textId="15278A9A" w:rsidR="00535FC0" w:rsidRPr="00DA69B6" w:rsidRDefault="00535FC0" w:rsidP="00BF4387">
            <w:pPr>
              <w:pStyle w:val="1bodycopy10pt"/>
              <w:rPr>
                <w:rFonts w:asciiTheme="minorHAnsi" w:eastAsia="Arial" w:hAnsiTheme="minorHAnsi" w:cstheme="minorHAnsi"/>
                <w:b/>
                <w:bCs/>
                <w:color w:val="767171" w:themeColor="background2" w:themeShade="80"/>
                <w:sz w:val="24"/>
              </w:rPr>
            </w:pPr>
            <w:r w:rsidRPr="00DA69B6">
              <w:rPr>
                <w:rFonts w:asciiTheme="minorHAnsi" w:eastAsia="Arial" w:hAnsiTheme="minorHAnsi" w:cstheme="minorHAnsi"/>
                <w:b/>
                <w:bCs/>
                <w:color w:val="767171" w:themeColor="background2" w:themeShade="80"/>
                <w:sz w:val="24"/>
              </w:rPr>
              <w:t>What should staff do?</w:t>
            </w:r>
          </w:p>
        </w:tc>
      </w:tr>
      <w:tr w:rsidR="00535FC0" w:rsidRPr="00CE7BF6" w14:paraId="55EA4C97" w14:textId="77777777" w:rsidTr="116C3B1D">
        <w:tblPrEx>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PrEx>
        <w:tc>
          <w:tcPr>
            <w:tcW w:w="6138" w:type="dxa"/>
            <w:gridSpan w:val="7"/>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tcPr>
          <w:p w14:paraId="5D1F2EF4" w14:textId="77777777" w:rsidR="00535FC0" w:rsidRDefault="00535FC0" w:rsidP="004E05D0">
            <w:pPr>
              <w:pStyle w:val="ListParagraph"/>
              <w:numPr>
                <w:ilvl w:val="0"/>
                <w:numId w:val="64"/>
              </w:numPr>
              <w:rPr>
                <w:rFonts w:eastAsia="Arial" w:cstheme="minorHAnsi"/>
                <w:color w:val="767171" w:themeColor="background2" w:themeShade="80"/>
              </w:rPr>
            </w:pPr>
            <w:r w:rsidRPr="00D21A67">
              <w:rPr>
                <w:rFonts w:eastAsia="Arial" w:cstheme="minorHAnsi"/>
                <w:color w:val="767171" w:themeColor="background2" w:themeShade="80"/>
              </w:rPr>
              <w:t xml:space="preserve">Consent is about having the freedom and capacity to choose. </w:t>
            </w:r>
          </w:p>
          <w:p w14:paraId="10592A39" w14:textId="77777777" w:rsidR="00535FC0" w:rsidRDefault="00535FC0" w:rsidP="004E05D0">
            <w:pPr>
              <w:pStyle w:val="ListParagraph"/>
              <w:numPr>
                <w:ilvl w:val="0"/>
                <w:numId w:val="64"/>
              </w:numPr>
              <w:rPr>
                <w:rFonts w:eastAsia="Arial" w:cstheme="minorHAnsi"/>
                <w:color w:val="767171" w:themeColor="background2" w:themeShade="80"/>
              </w:rPr>
            </w:pPr>
            <w:r w:rsidRPr="00D21A67">
              <w:rPr>
                <w:rFonts w:eastAsia="Arial" w:cstheme="minorHAnsi"/>
                <w:color w:val="767171" w:themeColor="background2" w:themeShade="80"/>
              </w:rPr>
              <w:lastRenderedPageBreak/>
              <w:t xml:space="preserve">Consent to sexual activity may be given to one sort of sexual activity but not another, e.g. to vaginal but not anal sex or penetration with conditions, such as wearing a condom. </w:t>
            </w:r>
          </w:p>
          <w:p w14:paraId="47B58F8B" w14:textId="77777777" w:rsidR="00535FC0" w:rsidRDefault="00535FC0" w:rsidP="004E05D0">
            <w:pPr>
              <w:pStyle w:val="ListParagraph"/>
              <w:numPr>
                <w:ilvl w:val="0"/>
                <w:numId w:val="64"/>
              </w:numPr>
              <w:rPr>
                <w:rFonts w:eastAsia="Arial" w:cstheme="minorHAnsi"/>
                <w:color w:val="767171" w:themeColor="background2" w:themeShade="80"/>
              </w:rPr>
            </w:pPr>
            <w:r w:rsidRPr="00D21A67">
              <w:rPr>
                <w:rFonts w:eastAsia="Arial" w:cstheme="minorHAnsi"/>
                <w:color w:val="767171" w:themeColor="background2" w:themeShade="80"/>
              </w:rPr>
              <w:t xml:space="preserve">Consent can be withdrawn at any time during sexual activity, and each time activity occurs. </w:t>
            </w:r>
          </w:p>
          <w:p w14:paraId="1B50A23D" w14:textId="77777777" w:rsidR="00535FC0" w:rsidRDefault="00535FC0" w:rsidP="004E05D0">
            <w:pPr>
              <w:pStyle w:val="ListParagraph"/>
              <w:numPr>
                <w:ilvl w:val="0"/>
                <w:numId w:val="64"/>
              </w:numPr>
              <w:rPr>
                <w:rFonts w:eastAsia="Arial" w:cstheme="minorHAnsi"/>
                <w:color w:val="767171" w:themeColor="background2" w:themeShade="80"/>
              </w:rPr>
            </w:pPr>
            <w:r w:rsidRPr="00D21A67">
              <w:rPr>
                <w:rFonts w:eastAsia="Arial" w:cstheme="minorHAnsi"/>
                <w:color w:val="767171" w:themeColor="background2" w:themeShade="80"/>
              </w:rPr>
              <w:t>Someone consents to vaginal, anal or oral penetration only if s/he agrees by choice to that penetration and has the freedom and capacity to make that choice:</w:t>
            </w:r>
          </w:p>
          <w:p w14:paraId="7F6CB05C" w14:textId="77777777" w:rsidR="00535FC0" w:rsidRPr="00D21A67" w:rsidRDefault="00535FC0" w:rsidP="00535FC0">
            <w:pPr>
              <w:pStyle w:val="ListParagraph"/>
              <w:ind w:left="502"/>
              <w:rPr>
                <w:rFonts w:eastAsia="Arial" w:cstheme="minorHAnsi"/>
                <w:color w:val="767171" w:themeColor="background2" w:themeShade="80"/>
              </w:rPr>
            </w:pPr>
          </w:p>
          <w:p w14:paraId="07B6AE17" w14:textId="77777777" w:rsidR="00535FC0" w:rsidRPr="00D21A67" w:rsidRDefault="00535FC0" w:rsidP="004E05D0">
            <w:pPr>
              <w:pStyle w:val="ListParagraph"/>
              <w:numPr>
                <w:ilvl w:val="1"/>
                <w:numId w:val="48"/>
              </w:numPr>
            </w:pPr>
            <w:r>
              <w:rPr>
                <w:rFonts w:eastAsia="Arial" w:cstheme="minorHAnsi"/>
                <w:color w:val="767171" w:themeColor="background2" w:themeShade="80"/>
              </w:rPr>
              <w:t>A</w:t>
            </w:r>
            <w:r w:rsidRPr="00D21A67">
              <w:rPr>
                <w:rFonts w:eastAsia="Arial" w:cstheme="minorHAnsi"/>
                <w:color w:val="767171" w:themeColor="background2" w:themeShade="80"/>
              </w:rPr>
              <w:t xml:space="preserve"> child under the age of 13 can never consent to any sexual activity,</w:t>
            </w:r>
          </w:p>
          <w:p w14:paraId="7147FACF" w14:textId="4825F363" w:rsidR="00535FC0" w:rsidRPr="00535FC0" w:rsidRDefault="00535FC0" w:rsidP="004E05D0">
            <w:pPr>
              <w:pStyle w:val="ListParagraph"/>
              <w:numPr>
                <w:ilvl w:val="1"/>
                <w:numId w:val="48"/>
              </w:numPr>
            </w:pPr>
            <w:r>
              <w:rPr>
                <w:rFonts w:eastAsia="Arial" w:cstheme="minorHAnsi"/>
                <w:color w:val="767171" w:themeColor="background2" w:themeShade="80"/>
              </w:rPr>
              <w:t>T</w:t>
            </w:r>
            <w:r w:rsidRPr="00D21A67">
              <w:rPr>
                <w:rFonts w:eastAsia="Arial" w:cstheme="minorHAnsi"/>
                <w:color w:val="767171" w:themeColor="background2" w:themeShade="80"/>
              </w:rPr>
              <w:t>he age of consent is 16</w:t>
            </w:r>
          </w:p>
          <w:p w14:paraId="64F0612C" w14:textId="4F584513" w:rsidR="00535FC0" w:rsidRPr="00535FC0" w:rsidRDefault="00535FC0" w:rsidP="116C3B1D">
            <w:pPr>
              <w:pStyle w:val="ListParagraph"/>
              <w:numPr>
                <w:ilvl w:val="1"/>
                <w:numId w:val="48"/>
              </w:numPr>
              <w:jc w:val="both"/>
              <w:rPr>
                <w:rFonts w:eastAsia="Arial"/>
                <w:color w:val="767171" w:themeColor="background2" w:themeShade="80"/>
              </w:rPr>
            </w:pPr>
            <w:r w:rsidRPr="00535FC0">
              <w:rPr>
                <w:rFonts w:eastAsia="Arial"/>
                <w:color w:val="767171" w:themeColor="background2" w:themeShade="80"/>
              </w:rPr>
              <w:t>Sexual intercourse without consent is rape.</w:t>
            </w:r>
            <w:r>
              <w:rPr>
                <w:noProof/>
                <w:lang w:eastAsia="en-GB"/>
              </w:rPr>
              <w:drawing>
                <wp:inline distT="0" distB="0" distL="0" distR="0" wp14:anchorId="0067D1EA" wp14:editId="7EBABF9A">
                  <wp:extent cx="3530600" cy="3298190"/>
                  <wp:effectExtent l="0" t="0" r="0" b="3810"/>
                  <wp:docPr id="1482579501" name="Picture 35" descr="A diagram of a group of childr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101435" name="Picture 35" descr="A diagram of a group of children&#10;&#10;Description automatically generated"/>
                          <pic:cNvPicPr/>
                        </pic:nvPicPr>
                        <pic:blipFill rotWithShape="1">
                          <a:blip r:embed="rId122" cstate="print">
                            <a:extLst>
                              <a:ext uri="{28A0092B-C50C-407E-A947-70E740481C1C}">
                                <a14:useLocalDpi xmlns:a14="http://schemas.microsoft.com/office/drawing/2010/main" val="0"/>
                              </a:ext>
                            </a:extLst>
                          </a:blip>
                          <a:srcRect l="6631" r="1200"/>
                          <a:stretch/>
                        </pic:blipFill>
                        <pic:spPr bwMode="auto">
                          <a:xfrm>
                            <a:off x="0" y="0"/>
                            <a:ext cx="3530600" cy="3298190"/>
                          </a:xfrm>
                          <a:prstGeom prst="rect">
                            <a:avLst/>
                          </a:prstGeom>
                          <a:ln>
                            <a:noFill/>
                          </a:ln>
                          <a:extLst>
                            <a:ext uri="{53640926-AAD7-44D8-BBD7-CCE9431645EC}">
                              <a14:shadowObscured xmlns:a14="http://schemas.microsoft.com/office/drawing/2010/main"/>
                            </a:ext>
                          </a:extLst>
                        </pic:spPr>
                      </pic:pic>
                    </a:graphicData>
                  </a:graphic>
                </wp:inline>
              </w:drawing>
            </w:r>
          </w:p>
        </w:tc>
        <w:tc>
          <w:tcPr>
            <w:tcW w:w="7740" w:type="dxa"/>
            <w:gridSpan w:val="6"/>
            <w:tcBorders>
              <w:top w:val="single" w:sz="24" w:space="0" w:color="7F7F7F" w:themeColor="text1" w:themeTint="80"/>
              <w:left w:val="single" w:sz="24" w:space="0" w:color="7F7F7F" w:themeColor="text1" w:themeTint="80"/>
              <w:bottom w:val="single" w:sz="24" w:space="0" w:color="7F7F7F" w:themeColor="text1" w:themeTint="80"/>
              <w:right w:val="single" w:sz="24" w:space="0" w:color="7F7F7F" w:themeColor="text1" w:themeTint="80"/>
            </w:tcBorders>
          </w:tcPr>
          <w:p w14:paraId="2218670F" w14:textId="77777777" w:rsidR="00535FC0" w:rsidRPr="00E05F64" w:rsidRDefault="00535FC0" w:rsidP="00535FC0">
            <w:pPr>
              <w:pStyle w:val="1bodycopy10pt"/>
              <w:rPr>
                <w:rFonts w:asciiTheme="minorHAnsi" w:eastAsia="Arial" w:hAnsiTheme="minorHAnsi" w:cstheme="minorBidi"/>
                <w:color w:val="767171" w:themeColor="background2" w:themeShade="80"/>
                <w:sz w:val="22"/>
                <w:szCs w:val="22"/>
              </w:rPr>
            </w:pPr>
            <w:r w:rsidRPr="61E72B30">
              <w:rPr>
                <w:rFonts w:asciiTheme="minorHAnsi" w:eastAsia="Arial" w:hAnsiTheme="minorHAnsi" w:cstheme="minorBidi"/>
                <w:color w:val="767171" w:themeColor="background2" w:themeShade="80"/>
                <w:sz w:val="22"/>
                <w:szCs w:val="22"/>
              </w:rPr>
              <w:lastRenderedPageBreak/>
              <w:t xml:space="preserve">Children who are victims of sexual violence and sexual harassment will likely find the experience stressful and distressing. This will, </w:t>
            </w:r>
            <w:bookmarkStart w:id="38" w:name="_Int_QhL6GAqd"/>
            <w:r w:rsidRPr="61E72B30">
              <w:rPr>
                <w:rFonts w:asciiTheme="minorHAnsi" w:eastAsia="Arial" w:hAnsiTheme="minorHAnsi" w:cstheme="minorBidi"/>
                <w:color w:val="767171" w:themeColor="background2" w:themeShade="80"/>
                <w:sz w:val="22"/>
                <w:szCs w:val="22"/>
              </w:rPr>
              <w:t>in all likelihood</w:t>
            </w:r>
            <w:bookmarkEnd w:id="38"/>
            <w:r w:rsidRPr="61E72B30">
              <w:rPr>
                <w:rFonts w:asciiTheme="minorHAnsi" w:eastAsia="Arial" w:hAnsiTheme="minorHAnsi" w:cstheme="minorBidi"/>
                <w:color w:val="767171" w:themeColor="background2" w:themeShade="80"/>
                <w:sz w:val="22"/>
                <w:szCs w:val="22"/>
              </w:rPr>
              <w:t xml:space="preserve">, adversely affect </w:t>
            </w:r>
            <w:r w:rsidRPr="61E72B30">
              <w:rPr>
                <w:rFonts w:asciiTheme="minorHAnsi" w:eastAsia="Arial" w:hAnsiTheme="minorHAnsi" w:cstheme="minorBidi"/>
                <w:color w:val="767171" w:themeColor="background2" w:themeShade="80"/>
                <w:sz w:val="22"/>
                <w:szCs w:val="22"/>
              </w:rPr>
              <w:lastRenderedPageBreak/>
              <w:t xml:space="preserve">their educational attainment and will be exacerbated if the alleged perpetrator(s) attends the same school. </w:t>
            </w:r>
          </w:p>
          <w:p w14:paraId="1D1691E9" w14:textId="0DA83A41" w:rsidR="00535FC0" w:rsidRDefault="00535FC0" w:rsidP="00535FC0">
            <w:pPr>
              <w:pStyle w:val="1bodycopy10pt"/>
              <w:rPr>
                <w:rFonts w:asciiTheme="minorHAnsi" w:eastAsia="Arial" w:hAnsiTheme="minorHAnsi" w:cstheme="minorHAnsi"/>
                <w:color w:val="767171" w:themeColor="background2" w:themeShade="80"/>
                <w:sz w:val="22"/>
                <w:szCs w:val="22"/>
              </w:rPr>
            </w:pPr>
            <w:r w:rsidRPr="00E05F64">
              <w:rPr>
                <w:rFonts w:asciiTheme="minorHAnsi" w:eastAsia="Arial" w:hAnsiTheme="minorHAnsi" w:cstheme="minorHAnsi"/>
                <w:color w:val="767171" w:themeColor="background2" w:themeShade="80"/>
                <w:sz w:val="22"/>
                <w:szCs w:val="22"/>
              </w:rPr>
              <w:t>If a victim reports an incident, it is essential that staff make sure they are reassured that they are being taken seriously and that they will be supported and kept safe.</w:t>
            </w:r>
            <w:r>
              <w:rPr>
                <w:rFonts w:asciiTheme="minorHAnsi" w:eastAsia="Arial" w:hAnsiTheme="minorHAnsi" w:cstheme="minorHAnsi"/>
                <w:color w:val="767171" w:themeColor="background2" w:themeShade="80"/>
                <w:sz w:val="22"/>
                <w:szCs w:val="22"/>
              </w:rPr>
              <w:t xml:space="preserve"> Any concerns should be passed on to the DSL immediately.</w:t>
            </w:r>
          </w:p>
          <w:p w14:paraId="1D366E56" w14:textId="3E9CB69E" w:rsidR="00535FC0" w:rsidRPr="00E05F64" w:rsidRDefault="00535FC0" w:rsidP="00535FC0">
            <w:pPr>
              <w:pStyle w:val="1bodycopy10pt"/>
              <w:rPr>
                <w:rFonts w:asciiTheme="minorHAnsi" w:eastAsia="Arial" w:hAnsiTheme="minorHAnsi" w:cstheme="minorHAnsi"/>
                <w:color w:val="767171" w:themeColor="background2" w:themeShade="80"/>
                <w:sz w:val="22"/>
                <w:szCs w:val="22"/>
              </w:rPr>
            </w:pPr>
            <w:r w:rsidRPr="00E05F64">
              <w:rPr>
                <w:rFonts w:asciiTheme="minorHAnsi" w:eastAsia="Arial" w:hAnsiTheme="minorHAnsi" w:cstheme="minorHAnsi"/>
                <w:color w:val="767171" w:themeColor="background2" w:themeShade="80"/>
                <w:sz w:val="22"/>
                <w:szCs w:val="22"/>
              </w:rPr>
              <w:t xml:space="preserve"> A victim should never be given the impression that they are creating a problem by reporting sexual violence or sexual harassment. Nor should a victim ever be made to feel ashamed for making a report. </w:t>
            </w:r>
          </w:p>
          <w:p w14:paraId="3AB0F574" w14:textId="77777777" w:rsidR="00535FC0" w:rsidRDefault="00535FC0" w:rsidP="00535FC0">
            <w:pPr>
              <w:pStyle w:val="4Bulletedcopyblue"/>
              <w:numPr>
                <w:ilvl w:val="0"/>
                <w:numId w:val="0"/>
              </w:numPr>
              <w:rPr>
                <w:rFonts w:asciiTheme="minorHAnsi" w:eastAsia="Arial" w:hAnsiTheme="minorHAnsi" w:cstheme="minorBidi"/>
                <w:color w:val="767171" w:themeColor="background2" w:themeShade="80"/>
                <w:sz w:val="22"/>
                <w:szCs w:val="22"/>
              </w:rPr>
            </w:pPr>
            <w:r w:rsidRPr="3BFEE977">
              <w:rPr>
                <w:rFonts w:asciiTheme="minorHAnsi" w:eastAsia="Arial" w:hAnsiTheme="minorHAnsi" w:cstheme="minorBidi"/>
                <w:color w:val="767171" w:themeColor="background2" w:themeShade="80"/>
                <w:sz w:val="22"/>
                <w:szCs w:val="22"/>
              </w:rPr>
              <w:t xml:space="preserve">Some groups are potentially more at risk. Evidence shows that girls, children with SEN and/or disabilities, and lesbian, gay, bisexual and transgender (LGBTQ+) children are at greater risk. </w:t>
            </w:r>
          </w:p>
          <w:p w14:paraId="0FA85B52" w14:textId="7EAB5099" w:rsidR="00535FC0" w:rsidRDefault="00535FC0" w:rsidP="116C3B1D">
            <w:pPr>
              <w:pStyle w:val="4Bulletedcopyblue"/>
              <w:rPr>
                <w:rFonts w:asciiTheme="minorHAnsi" w:eastAsia="Arial" w:hAnsiTheme="minorHAnsi" w:cstheme="minorBidi"/>
                <w:color w:val="767171" w:themeColor="background2" w:themeShade="80"/>
                <w:sz w:val="22"/>
                <w:szCs w:val="22"/>
                <w:lang w:eastAsia="en-GB"/>
              </w:rPr>
            </w:pPr>
            <w:r w:rsidRPr="00E05F64">
              <w:rPr>
                <w:rFonts w:asciiTheme="minorHAnsi" w:eastAsia="Arial" w:hAnsiTheme="minorHAnsi" w:cstheme="minorBidi"/>
                <w:color w:val="767171" w:themeColor="background2" w:themeShade="80"/>
                <w:sz w:val="22"/>
                <w:szCs w:val="22"/>
                <w:lang w:eastAsia="en-GB"/>
              </w:rPr>
              <w:lastRenderedPageBreak/>
              <w:t>Further guidance can be found within Part 5</w:t>
            </w:r>
            <w:r>
              <w:rPr>
                <w:rFonts w:asciiTheme="minorHAnsi" w:eastAsia="Arial" w:hAnsiTheme="minorHAnsi" w:cstheme="minorBidi"/>
                <w:color w:val="767171" w:themeColor="background2" w:themeShade="80"/>
                <w:sz w:val="22"/>
                <w:szCs w:val="22"/>
                <w:lang w:eastAsia="en-GB"/>
              </w:rPr>
              <w:t xml:space="preserve"> of KCSiE.</w:t>
            </w:r>
            <w:r>
              <w:rPr>
                <w:noProof/>
                <w:lang w:eastAsia="en-GB"/>
              </w:rPr>
              <w:drawing>
                <wp:inline distT="0" distB="0" distL="0" distR="0" wp14:anchorId="55C3B994" wp14:editId="66A4898D">
                  <wp:extent cx="3743325" cy="3449320"/>
                  <wp:effectExtent l="0" t="0" r="3175" b="5080"/>
                  <wp:docPr id="1635484449" name="Picture 34" descr="A diagram of 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767404" name="Picture 34" descr="A diagram of a diagram of a diagram&#10;&#10;Description automatically generated with medium confidence"/>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3743325" cy="3449320"/>
                          </a:xfrm>
                          <a:prstGeom prst="rect">
                            <a:avLst/>
                          </a:prstGeom>
                        </pic:spPr>
                      </pic:pic>
                    </a:graphicData>
                  </a:graphic>
                </wp:inline>
              </w:drawing>
            </w:r>
          </w:p>
          <w:p w14:paraId="753D90D6" w14:textId="21C28A6B" w:rsidR="00535FC0" w:rsidRPr="00EB5F68" w:rsidRDefault="00535FC0" w:rsidP="00535FC0">
            <w:pPr>
              <w:pStyle w:val="1bodycopy10pt"/>
              <w:rPr>
                <w:rFonts w:asciiTheme="minorHAnsi" w:eastAsia="Arial" w:hAnsiTheme="minorHAnsi" w:cstheme="minorHAnsi"/>
                <w:b/>
                <w:bCs/>
                <w:color w:val="767171" w:themeColor="background2" w:themeShade="80"/>
                <w:sz w:val="24"/>
              </w:rPr>
            </w:pPr>
          </w:p>
        </w:tc>
      </w:tr>
    </w:tbl>
    <w:p w14:paraId="6D49AF80" w14:textId="77777777" w:rsidR="000004BE" w:rsidRPr="008E7C2A" w:rsidRDefault="000004BE" w:rsidP="000004BE">
      <w:pPr>
        <w:spacing w:after="0" w:line="240" w:lineRule="auto"/>
        <w:rPr>
          <w:rFonts w:cs="Arial"/>
          <w:szCs w:val="24"/>
        </w:rPr>
      </w:pPr>
    </w:p>
    <w:tbl>
      <w:tblPr>
        <w:tblStyle w:val="TableGrid"/>
        <w:tblW w:w="0" w:type="auto"/>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7632"/>
        <w:gridCol w:w="6160"/>
      </w:tblGrid>
      <w:tr w:rsidR="0031533C" w14:paraId="74748B19" w14:textId="77777777" w:rsidTr="00086600">
        <w:tc>
          <w:tcPr>
            <w:tcW w:w="13792" w:type="dxa"/>
            <w:gridSpan w:val="2"/>
            <w:shd w:val="clear" w:color="auto" w:fill="FFD966" w:themeFill="accent4" w:themeFillTint="99"/>
          </w:tcPr>
          <w:p w14:paraId="0131F444" w14:textId="3FF586A3" w:rsidR="0031533C" w:rsidRPr="00535FC0" w:rsidRDefault="0031533C" w:rsidP="000004BE">
            <w:pPr>
              <w:rPr>
                <w:rFonts w:cs="Arial"/>
                <w:b/>
                <w:bCs/>
                <w:sz w:val="28"/>
                <w:szCs w:val="28"/>
              </w:rPr>
            </w:pPr>
            <w:r w:rsidRPr="00535FC0">
              <w:rPr>
                <w:rFonts w:cs="Arial"/>
                <w:b/>
                <w:bCs/>
                <w:color w:val="767171" w:themeColor="background2" w:themeShade="80"/>
                <w:sz w:val="28"/>
                <w:szCs w:val="28"/>
              </w:rPr>
              <w:t>Upskirting and Downblousing</w:t>
            </w:r>
          </w:p>
        </w:tc>
      </w:tr>
      <w:tr w:rsidR="0031533C" w14:paraId="0F1F985D" w14:textId="77777777" w:rsidTr="00E33FDF">
        <w:trPr>
          <w:trHeight w:val="1067"/>
        </w:trPr>
        <w:tc>
          <w:tcPr>
            <w:tcW w:w="7632" w:type="dxa"/>
          </w:tcPr>
          <w:p w14:paraId="36093957" w14:textId="70EEF045" w:rsidR="0031533C" w:rsidRPr="00782CA2" w:rsidRDefault="0031533C" w:rsidP="000004BE">
            <w:pPr>
              <w:rPr>
                <w:rFonts w:eastAsia="Arial" w:cs="Arial"/>
                <w:szCs w:val="24"/>
              </w:rPr>
            </w:pPr>
            <w:r w:rsidRPr="00086600">
              <w:rPr>
                <w:rFonts w:eastAsia="Arial" w:cs="Arial"/>
                <w:color w:val="767171" w:themeColor="background2" w:themeShade="80"/>
                <w:szCs w:val="24"/>
              </w:rPr>
              <w:t>‘Upskirting’ typically involves taking a picture under a person’s clothing without them knowing, with the intention of viewing their genitals or buttocks to obtain sexual gratification, or cause the victim humiliation, distress or alarm. It is now a criminal offence.</w:t>
            </w:r>
          </w:p>
        </w:tc>
        <w:tc>
          <w:tcPr>
            <w:tcW w:w="6160" w:type="dxa"/>
          </w:tcPr>
          <w:p w14:paraId="1AE99C58" w14:textId="22D3D016" w:rsidR="0031533C" w:rsidRPr="00086600" w:rsidRDefault="004B1C5A" w:rsidP="00086600">
            <w:pPr>
              <w:shd w:val="clear" w:color="auto" w:fill="FFFFFF" w:themeFill="background1"/>
              <w:spacing w:after="150"/>
              <w:rPr>
                <w:rFonts w:eastAsia="Arial" w:cs="Arial"/>
                <w:color w:val="767171" w:themeColor="background2" w:themeShade="80"/>
                <w:szCs w:val="24"/>
                <w:lang w:eastAsia="en-GB"/>
              </w:rPr>
            </w:pPr>
            <w:r w:rsidRPr="00086600">
              <w:rPr>
                <w:rFonts w:eastAsia="Arial" w:cs="Arial"/>
                <w:color w:val="767171" w:themeColor="background2" w:themeShade="80"/>
                <w:szCs w:val="24"/>
                <w:lang w:eastAsia="en-GB"/>
              </w:rPr>
              <w:t>‘Downblousing’ refers to the</w:t>
            </w:r>
            <w:r w:rsidR="0031533C" w:rsidRPr="00086600">
              <w:rPr>
                <w:rFonts w:eastAsia="Arial" w:cs="Arial"/>
                <w:color w:val="767171" w:themeColor="background2" w:themeShade="80"/>
                <w:szCs w:val="24"/>
                <w:lang w:eastAsia="en-GB"/>
              </w:rPr>
              <w:t xml:space="preserve"> using of a mobile camera</w:t>
            </w:r>
            <w:r w:rsidR="00690026" w:rsidRPr="00086600">
              <w:rPr>
                <w:rFonts w:eastAsia="Arial" w:cs="Arial"/>
                <w:color w:val="767171" w:themeColor="background2" w:themeShade="80"/>
                <w:szCs w:val="24"/>
                <w:lang w:eastAsia="en-GB"/>
              </w:rPr>
              <w:t xml:space="preserve"> or camera</w:t>
            </w:r>
            <w:r w:rsidR="0031533C" w:rsidRPr="00086600">
              <w:rPr>
                <w:rFonts w:eastAsia="Arial" w:cs="Arial"/>
                <w:color w:val="767171" w:themeColor="background2" w:themeShade="80"/>
                <w:szCs w:val="24"/>
                <w:lang w:eastAsia="en-GB"/>
              </w:rPr>
              <w:t xml:space="preserve"> to take photos down one's blouse, shirt, or dress. This is usually done without the person</w:t>
            </w:r>
            <w:r w:rsidR="00F16883">
              <w:rPr>
                <w:rFonts w:eastAsia="Arial" w:cs="Arial"/>
                <w:color w:val="767171" w:themeColor="background2" w:themeShade="80"/>
                <w:szCs w:val="24"/>
                <w:lang w:eastAsia="en-GB"/>
              </w:rPr>
              <w:t>’</w:t>
            </w:r>
            <w:r w:rsidR="0031533C" w:rsidRPr="00086600">
              <w:rPr>
                <w:rFonts w:eastAsia="Arial" w:cs="Arial"/>
                <w:color w:val="767171" w:themeColor="background2" w:themeShade="80"/>
                <w:szCs w:val="24"/>
                <w:lang w:eastAsia="en-GB"/>
              </w:rPr>
              <w:t>s knowledge or consent.</w:t>
            </w:r>
          </w:p>
        </w:tc>
      </w:tr>
      <w:tr w:rsidR="0031533C" w14:paraId="2B7705BD" w14:textId="77777777" w:rsidTr="00086600">
        <w:tc>
          <w:tcPr>
            <w:tcW w:w="13792" w:type="dxa"/>
            <w:gridSpan w:val="2"/>
          </w:tcPr>
          <w:p w14:paraId="2532DDE3" w14:textId="07C58854" w:rsidR="0031533C" w:rsidRPr="00086600" w:rsidRDefault="0031533C" w:rsidP="0031533C">
            <w:pPr>
              <w:shd w:val="clear" w:color="auto" w:fill="FFFFFF" w:themeFill="background1"/>
              <w:spacing w:after="150"/>
              <w:rPr>
                <w:rFonts w:eastAsia="Arial" w:cs="Arial"/>
                <w:color w:val="767171" w:themeColor="background2" w:themeShade="80"/>
                <w:lang w:eastAsia="en-GB"/>
              </w:rPr>
            </w:pPr>
            <w:r w:rsidRPr="00086600">
              <w:rPr>
                <w:rFonts w:eastAsia="Arial" w:cs="Arial"/>
                <w:color w:val="767171" w:themeColor="background2" w:themeShade="80"/>
              </w:rPr>
              <w:t>If a staff member becomes aware that a child has been subjected to upskirting or downblousing, this should be reported to the DSL.</w:t>
            </w:r>
          </w:p>
        </w:tc>
      </w:tr>
    </w:tbl>
    <w:p w14:paraId="0A266FF2" w14:textId="74C4DBD5" w:rsidR="000004BE" w:rsidRDefault="000004BE" w:rsidP="000004BE">
      <w:pPr>
        <w:spacing w:after="0" w:line="240" w:lineRule="auto"/>
        <w:rPr>
          <w:rFonts w:cs="Arial"/>
        </w:rPr>
      </w:pPr>
    </w:p>
    <w:tbl>
      <w:tblPr>
        <w:tblStyle w:val="TableGrid"/>
        <w:tblW w:w="0" w:type="auto"/>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ayout w:type="fixed"/>
        <w:tblLook w:val="04A0" w:firstRow="1" w:lastRow="0" w:firstColumn="1" w:lastColumn="0" w:noHBand="0" w:noVBand="1"/>
      </w:tblPr>
      <w:tblGrid>
        <w:gridCol w:w="1820"/>
        <w:gridCol w:w="11972"/>
      </w:tblGrid>
      <w:tr w:rsidR="00215414" w14:paraId="7921952F" w14:textId="77777777" w:rsidTr="3BFEE977">
        <w:tc>
          <w:tcPr>
            <w:tcW w:w="13792" w:type="dxa"/>
            <w:gridSpan w:val="2"/>
            <w:shd w:val="clear" w:color="auto" w:fill="FFD966" w:themeFill="accent4" w:themeFillTint="99"/>
          </w:tcPr>
          <w:p w14:paraId="6E02B689" w14:textId="6B3D8650" w:rsidR="00215414" w:rsidRPr="00086600" w:rsidRDefault="00215414" w:rsidP="000004BE">
            <w:pPr>
              <w:rPr>
                <w:rFonts w:cs="Arial"/>
                <w:b/>
                <w:bCs/>
                <w:sz w:val="24"/>
                <w:szCs w:val="24"/>
              </w:rPr>
            </w:pPr>
            <w:r w:rsidRPr="00086600">
              <w:rPr>
                <w:rFonts w:cs="Arial"/>
                <w:b/>
                <w:bCs/>
                <w:color w:val="767171" w:themeColor="background2" w:themeShade="80"/>
                <w:sz w:val="24"/>
                <w:szCs w:val="24"/>
              </w:rPr>
              <w:lastRenderedPageBreak/>
              <w:t xml:space="preserve">How </w:t>
            </w:r>
            <w:r w:rsidR="00535FC0">
              <w:rPr>
                <w:rFonts w:cs="Arial"/>
                <w:b/>
                <w:bCs/>
                <w:color w:val="767171" w:themeColor="background2" w:themeShade="80"/>
                <w:sz w:val="24"/>
                <w:szCs w:val="24"/>
              </w:rPr>
              <w:t>the DSL will</w:t>
            </w:r>
            <w:r w:rsidRPr="00086600">
              <w:rPr>
                <w:rFonts w:cs="Arial"/>
                <w:b/>
                <w:bCs/>
                <w:color w:val="767171" w:themeColor="background2" w:themeShade="80"/>
                <w:sz w:val="24"/>
                <w:szCs w:val="24"/>
              </w:rPr>
              <w:t xml:space="preserve"> handle cases of sexual violence</w:t>
            </w:r>
          </w:p>
        </w:tc>
      </w:tr>
      <w:tr w:rsidR="00215414" w14:paraId="013E1DCF" w14:textId="77777777" w:rsidTr="3BFEE977">
        <w:tc>
          <w:tcPr>
            <w:tcW w:w="13792" w:type="dxa"/>
            <w:gridSpan w:val="2"/>
          </w:tcPr>
          <w:p w14:paraId="61D82BE7" w14:textId="77777777" w:rsidR="00215414" w:rsidRPr="00086600" w:rsidRDefault="00215414" w:rsidP="004E05D0">
            <w:pPr>
              <w:pStyle w:val="ListParagraph"/>
              <w:numPr>
                <w:ilvl w:val="0"/>
                <w:numId w:val="32"/>
              </w:numPr>
              <w:rPr>
                <w:rFonts w:eastAsia="Arial" w:cs="Arial"/>
                <w:color w:val="767171" w:themeColor="background2" w:themeShade="80"/>
                <w:szCs w:val="24"/>
              </w:rPr>
            </w:pPr>
            <w:r w:rsidRPr="00086600">
              <w:rPr>
                <w:rFonts w:eastAsia="Arial" w:cs="Arial"/>
                <w:color w:val="767171" w:themeColor="background2" w:themeShade="80"/>
                <w:szCs w:val="24"/>
              </w:rPr>
              <w:t xml:space="preserve">Consideration will be given to whether the complaint raises a safeguarding concern and then report to the DSL. </w:t>
            </w:r>
          </w:p>
          <w:p w14:paraId="3D19261E" w14:textId="77777777" w:rsidR="00215414" w:rsidRPr="00086600" w:rsidRDefault="00215414" w:rsidP="004E05D0">
            <w:pPr>
              <w:pStyle w:val="ListParagraph"/>
              <w:numPr>
                <w:ilvl w:val="0"/>
                <w:numId w:val="32"/>
              </w:numPr>
              <w:rPr>
                <w:rFonts w:eastAsia="Arial" w:cs="Arial"/>
                <w:color w:val="767171" w:themeColor="background2" w:themeShade="80"/>
                <w:szCs w:val="24"/>
              </w:rPr>
            </w:pPr>
            <w:r w:rsidRPr="00086600">
              <w:rPr>
                <w:rFonts w:eastAsia="Arial" w:cs="Arial"/>
                <w:color w:val="767171" w:themeColor="background2" w:themeShade="80"/>
                <w:szCs w:val="24"/>
              </w:rPr>
              <w:t xml:space="preserve">A factual record should be made but no attempt should be made to investigate at this stage, </w:t>
            </w:r>
          </w:p>
          <w:p w14:paraId="08D827A4" w14:textId="223E7667" w:rsidR="00215414" w:rsidRPr="00086600" w:rsidRDefault="00215414" w:rsidP="004E05D0">
            <w:pPr>
              <w:pStyle w:val="ListParagraph"/>
              <w:numPr>
                <w:ilvl w:val="0"/>
                <w:numId w:val="32"/>
              </w:numPr>
              <w:rPr>
                <w:rFonts w:eastAsia="Arial" w:cs="Arial"/>
                <w:color w:val="767171" w:themeColor="background2" w:themeShade="80"/>
                <w:szCs w:val="24"/>
              </w:rPr>
            </w:pPr>
            <w:r w:rsidRPr="00086600">
              <w:rPr>
                <w:rFonts w:eastAsia="Arial" w:cs="Arial"/>
                <w:color w:val="767171" w:themeColor="background2" w:themeShade="80"/>
                <w:szCs w:val="24"/>
              </w:rPr>
              <w:t xml:space="preserve">The DSL can discuss the case with advisory personnel such as the COG or the Education Safeguarding Officer to determine if a referral to MASH is required. If there is an indication that a criminal offence has been committed, then the police may become involved. </w:t>
            </w:r>
            <w:r w:rsidR="009C043E" w:rsidRPr="00086600">
              <w:rPr>
                <w:rFonts w:eastAsia="Arial" w:cs="Arial"/>
                <w:color w:val="767171" w:themeColor="background2" w:themeShade="80"/>
                <w:szCs w:val="24"/>
              </w:rPr>
              <w:t xml:space="preserve">The </w:t>
            </w:r>
            <w:r w:rsidR="00D66D60">
              <w:rPr>
                <w:rFonts w:eastAsia="Arial" w:cs="Arial"/>
                <w:color w:val="767171" w:themeColor="background2" w:themeShade="80"/>
                <w:szCs w:val="24"/>
              </w:rPr>
              <w:t>school</w:t>
            </w:r>
            <w:r w:rsidRPr="00086600">
              <w:rPr>
                <w:rFonts w:eastAsia="Arial" w:cs="Arial"/>
                <w:color w:val="767171" w:themeColor="background2" w:themeShade="80"/>
                <w:szCs w:val="24"/>
              </w:rPr>
              <w:t xml:space="preserve"> may be advised to refer this case to the police or advise parents to do so. </w:t>
            </w:r>
          </w:p>
          <w:p w14:paraId="677570C7" w14:textId="7E1E4763" w:rsidR="00215414" w:rsidRPr="00086600" w:rsidRDefault="00215414" w:rsidP="004E05D0">
            <w:pPr>
              <w:pStyle w:val="ListParagraph"/>
              <w:numPr>
                <w:ilvl w:val="0"/>
                <w:numId w:val="32"/>
              </w:numPr>
              <w:rPr>
                <w:rFonts w:eastAsia="Arial" w:cs="Arial"/>
                <w:color w:val="767171" w:themeColor="background2" w:themeShade="80"/>
              </w:rPr>
            </w:pPr>
            <w:r w:rsidRPr="61E72B30">
              <w:rPr>
                <w:rFonts w:eastAsia="Arial" w:cs="Arial"/>
                <w:color w:val="767171" w:themeColor="background2" w:themeShade="80"/>
              </w:rPr>
              <w:t>The DSL will speak to parents of the victim(</w:t>
            </w:r>
            <w:r w:rsidR="008145DD" w:rsidRPr="61E72B30">
              <w:rPr>
                <w:rFonts w:eastAsia="Arial" w:cs="Arial"/>
                <w:color w:val="767171" w:themeColor="background2" w:themeShade="80"/>
              </w:rPr>
              <w:t>s</w:t>
            </w:r>
            <w:r w:rsidRPr="61E72B30">
              <w:rPr>
                <w:rFonts w:eastAsia="Arial" w:cs="Arial"/>
                <w:color w:val="767171" w:themeColor="background2" w:themeShade="80"/>
              </w:rPr>
              <w:t xml:space="preserve">) and the alleged perpetrator to inform them of the referral </w:t>
            </w:r>
            <w:bookmarkStart w:id="39" w:name="_Int_O7EdK7vo"/>
            <w:r w:rsidRPr="61E72B30">
              <w:rPr>
                <w:rFonts w:eastAsia="Arial" w:cs="Arial"/>
                <w:color w:val="767171" w:themeColor="background2" w:themeShade="80"/>
              </w:rPr>
              <w:t>as long as</w:t>
            </w:r>
            <w:bookmarkEnd w:id="39"/>
            <w:r w:rsidRPr="61E72B30">
              <w:rPr>
                <w:rFonts w:eastAsia="Arial" w:cs="Arial"/>
                <w:color w:val="767171" w:themeColor="background2" w:themeShade="80"/>
              </w:rPr>
              <w:t xml:space="preserve"> it does not put either party at risk of further harm.</w:t>
            </w:r>
          </w:p>
          <w:p w14:paraId="1F7476F5" w14:textId="5C52B8AC" w:rsidR="00215414" w:rsidRPr="00086600" w:rsidRDefault="00215414" w:rsidP="004E05D0">
            <w:pPr>
              <w:pStyle w:val="ListParagraph"/>
              <w:numPr>
                <w:ilvl w:val="0"/>
                <w:numId w:val="32"/>
              </w:numPr>
              <w:rPr>
                <w:rFonts w:eastAsia="Arial" w:cs="Arial"/>
                <w:color w:val="767171" w:themeColor="background2" w:themeShade="80"/>
                <w:szCs w:val="24"/>
              </w:rPr>
            </w:pPr>
            <w:r w:rsidRPr="00086600">
              <w:rPr>
                <w:rFonts w:eastAsia="Arial" w:cs="Arial"/>
                <w:color w:val="767171" w:themeColor="background2" w:themeShade="80"/>
                <w:szCs w:val="24"/>
              </w:rPr>
              <w:t xml:space="preserve">Records of action and advise will be kept on both children’s </w:t>
            </w:r>
            <w:r w:rsidR="001B1331" w:rsidRPr="00086600">
              <w:rPr>
                <w:rFonts w:eastAsia="Arial" w:cs="Arial"/>
                <w:color w:val="767171" w:themeColor="background2" w:themeShade="80"/>
                <w:szCs w:val="24"/>
              </w:rPr>
              <w:t>file.</w:t>
            </w:r>
          </w:p>
          <w:p w14:paraId="520467B9" w14:textId="22E38EFD" w:rsidR="00215414" w:rsidRPr="00086600" w:rsidRDefault="00215414" w:rsidP="004E05D0">
            <w:pPr>
              <w:pStyle w:val="ListParagraph"/>
              <w:numPr>
                <w:ilvl w:val="0"/>
                <w:numId w:val="32"/>
              </w:numPr>
              <w:rPr>
                <w:rFonts w:eastAsia="Arial" w:cs="Arial"/>
                <w:color w:val="767171" w:themeColor="background2" w:themeShade="80"/>
                <w:szCs w:val="24"/>
              </w:rPr>
            </w:pPr>
            <w:r w:rsidRPr="00086600">
              <w:rPr>
                <w:rFonts w:eastAsia="Arial" w:cs="Arial"/>
                <w:color w:val="767171" w:themeColor="background2" w:themeShade="80"/>
                <w:szCs w:val="24"/>
              </w:rPr>
              <w:t>Consideration will be given to whether the alleged perpetrator should be excluded from</w:t>
            </w:r>
            <w:r w:rsidR="00430D9C" w:rsidRPr="00086600">
              <w:rPr>
                <w:rFonts w:eastAsia="Arial" w:cs="Arial"/>
                <w:color w:val="767171" w:themeColor="background2" w:themeShade="80"/>
                <w:szCs w:val="24"/>
              </w:rPr>
              <w:t xml:space="preserve"> the</w:t>
            </w:r>
            <w:r w:rsidRPr="00086600">
              <w:rPr>
                <w:rFonts w:eastAsia="Arial" w:cs="Arial"/>
                <w:color w:val="767171" w:themeColor="background2" w:themeShade="80"/>
                <w:szCs w:val="24"/>
              </w:rPr>
              <w:t xml:space="preserve"> </w:t>
            </w:r>
            <w:r w:rsidRPr="00086600">
              <w:rPr>
                <w:rFonts w:eastAsia="Calibri" w:cs="Arial"/>
                <w:color w:val="767171" w:themeColor="background2" w:themeShade="80"/>
                <w:szCs w:val="24"/>
              </w:rPr>
              <w:fldChar w:fldCharType="begin"/>
            </w:r>
            <w:r w:rsidRPr="00086600">
              <w:rPr>
                <w:rFonts w:eastAsia="Calibri" w:cs="Arial"/>
                <w:color w:val="767171" w:themeColor="background2" w:themeShade="80"/>
                <w:szCs w:val="24"/>
              </w:rPr>
              <w:instrText xml:space="preserve"> MERGEFIELD School__Academy </w:instrText>
            </w:r>
            <w:r w:rsidRPr="00086600">
              <w:rPr>
                <w:rFonts w:eastAsia="Calibri" w:cs="Arial"/>
                <w:color w:val="767171" w:themeColor="background2" w:themeShade="80"/>
                <w:szCs w:val="24"/>
              </w:rPr>
              <w:fldChar w:fldCharType="separate"/>
            </w:r>
            <w:r w:rsidR="00D66D60">
              <w:rPr>
                <w:rFonts w:eastAsia="Calibri" w:cs="Arial"/>
                <w:noProof/>
                <w:color w:val="767171" w:themeColor="background2" w:themeShade="80"/>
                <w:szCs w:val="24"/>
              </w:rPr>
              <w:t>school</w:t>
            </w:r>
            <w:r w:rsidRPr="00086600">
              <w:rPr>
                <w:rFonts w:eastAsia="Calibri" w:cs="Arial"/>
                <w:color w:val="767171" w:themeColor="background2" w:themeShade="80"/>
                <w:szCs w:val="24"/>
              </w:rPr>
              <w:fldChar w:fldCharType="end"/>
            </w:r>
            <w:r w:rsidRPr="00086600">
              <w:rPr>
                <w:rFonts w:eastAsia="Arial" w:cs="Arial"/>
                <w:color w:val="767171" w:themeColor="background2" w:themeShade="80"/>
                <w:szCs w:val="24"/>
              </w:rPr>
              <w:t xml:space="preserve"> according to the </w:t>
            </w:r>
            <w:r w:rsidRPr="00086600">
              <w:rPr>
                <w:rFonts w:eastAsia="Calibri" w:cs="Arial"/>
                <w:color w:val="767171" w:themeColor="background2" w:themeShade="80"/>
                <w:szCs w:val="24"/>
              </w:rPr>
              <w:fldChar w:fldCharType="begin"/>
            </w:r>
            <w:r w:rsidRPr="00086600">
              <w:rPr>
                <w:rFonts w:eastAsia="Calibri" w:cs="Arial"/>
                <w:color w:val="767171" w:themeColor="background2" w:themeShade="80"/>
                <w:szCs w:val="24"/>
              </w:rPr>
              <w:instrText xml:space="preserve"> MERGEFIELD School__Academy </w:instrText>
            </w:r>
            <w:r w:rsidRPr="00086600">
              <w:rPr>
                <w:rFonts w:eastAsia="Calibri" w:cs="Arial"/>
                <w:color w:val="767171" w:themeColor="background2" w:themeShade="80"/>
                <w:szCs w:val="24"/>
              </w:rPr>
              <w:fldChar w:fldCharType="separate"/>
            </w:r>
            <w:r w:rsidR="00D66D60">
              <w:rPr>
                <w:rFonts w:eastAsia="Calibri" w:cs="Arial"/>
                <w:noProof/>
                <w:color w:val="767171" w:themeColor="background2" w:themeShade="80"/>
                <w:szCs w:val="24"/>
              </w:rPr>
              <w:t>school</w:t>
            </w:r>
            <w:r w:rsidRPr="00086600">
              <w:rPr>
                <w:rFonts w:eastAsia="Calibri" w:cs="Arial"/>
                <w:color w:val="767171" w:themeColor="background2" w:themeShade="80"/>
                <w:szCs w:val="24"/>
              </w:rPr>
              <w:fldChar w:fldCharType="end"/>
            </w:r>
            <w:r w:rsidRPr="00086600">
              <w:rPr>
                <w:rFonts w:eastAsia="Arial" w:cs="Arial"/>
                <w:color w:val="767171" w:themeColor="background2" w:themeShade="80"/>
                <w:szCs w:val="24"/>
              </w:rPr>
              <w:t>’s Behaviour Policy</w:t>
            </w:r>
          </w:p>
          <w:p w14:paraId="7769E1AD" w14:textId="77777777" w:rsidR="00F16883" w:rsidRDefault="00215414" w:rsidP="004E05D0">
            <w:pPr>
              <w:pStyle w:val="ListParagraph"/>
              <w:numPr>
                <w:ilvl w:val="0"/>
                <w:numId w:val="32"/>
              </w:numPr>
              <w:rPr>
                <w:rFonts w:eastAsia="Arial" w:cs="Arial"/>
                <w:color w:val="767171" w:themeColor="background2" w:themeShade="80"/>
                <w:szCs w:val="24"/>
              </w:rPr>
            </w:pPr>
            <w:r w:rsidRPr="00086600">
              <w:rPr>
                <w:rFonts w:eastAsia="Arial" w:cs="Arial"/>
                <w:color w:val="767171" w:themeColor="background2" w:themeShade="80"/>
                <w:szCs w:val="24"/>
              </w:rPr>
              <w:t>If Children Services decide there will be no further action a thorough investigation will be carried out in</w:t>
            </w:r>
            <w:r w:rsidR="00430D9C" w:rsidRPr="00086600">
              <w:rPr>
                <w:rFonts w:eastAsia="Arial" w:cs="Arial"/>
                <w:color w:val="767171" w:themeColor="background2" w:themeShade="80"/>
                <w:szCs w:val="24"/>
              </w:rPr>
              <w:t xml:space="preserve"> the</w:t>
            </w:r>
            <w:r w:rsidRPr="00086600">
              <w:rPr>
                <w:rFonts w:eastAsia="Arial" w:cs="Arial"/>
                <w:color w:val="767171" w:themeColor="background2" w:themeShade="80"/>
                <w:szCs w:val="24"/>
              </w:rPr>
              <w:t xml:space="preserve"> </w:t>
            </w:r>
            <w:r w:rsidRPr="00086600">
              <w:rPr>
                <w:rFonts w:eastAsia="Calibri" w:cs="Arial"/>
                <w:color w:val="767171" w:themeColor="background2" w:themeShade="80"/>
                <w:szCs w:val="24"/>
              </w:rPr>
              <w:fldChar w:fldCharType="begin"/>
            </w:r>
            <w:r w:rsidRPr="00086600">
              <w:rPr>
                <w:rFonts w:eastAsia="Calibri" w:cs="Arial"/>
                <w:color w:val="767171" w:themeColor="background2" w:themeShade="80"/>
                <w:szCs w:val="24"/>
              </w:rPr>
              <w:instrText xml:space="preserve"> MERGEFIELD School__Academy </w:instrText>
            </w:r>
            <w:r w:rsidRPr="00086600">
              <w:rPr>
                <w:rFonts w:eastAsia="Calibri" w:cs="Arial"/>
                <w:color w:val="767171" w:themeColor="background2" w:themeShade="80"/>
                <w:szCs w:val="24"/>
              </w:rPr>
              <w:fldChar w:fldCharType="separate"/>
            </w:r>
            <w:r w:rsidR="00D66D60">
              <w:rPr>
                <w:rFonts w:eastAsia="Calibri" w:cs="Arial"/>
                <w:noProof/>
                <w:color w:val="767171" w:themeColor="background2" w:themeShade="80"/>
                <w:szCs w:val="24"/>
              </w:rPr>
              <w:t>school</w:t>
            </w:r>
            <w:r w:rsidRPr="00086600">
              <w:rPr>
                <w:rFonts w:eastAsia="Calibri" w:cs="Arial"/>
                <w:color w:val="767171" w:themeColor="background2" w:themeShade="80"/>
                <w:szCs w:val="24"/>
              </w:rPr>
              <w:fldChar w:fldCharType="end"/>
            </w:r>
            <w:r w:rsidRPr="00086600">
              <w:rPr>
                <w:rFonts w:eastAsia="Arial" w:cs="Arial"/>
                <w:color w:val="767171" w:themeColor="background2" w:themeShade="80"/>
                <w:szCs w:val="24"/>
              </w:rPr>
              <w:t xml:space="preserve"> using the </w:t>
            </w:r>
            <w:r w:rsidRPr="00086600">
              <w:rPr>
                <w:rFonts w:eastAsia="Calibri" w:cs="Arial"/>
                <w:color w:val="767171" w:themeColor="background2" w:themeShade="80"/>
                <w:szCs w:val="24"/>
              </w:rPr>
              <w:fldChar w:fldCharType="begin"/>
            </w:r>
            <w:r w:rsidRPr="00086600">
              <w:rPr>
                <w:rFonts w:eastAsia="Calibri" w:cs="Arial"/>
                <w:color w:val="767171" w:themeColor="background2" w:themeShade="80"/>
                <w:szCs w:val="24"/>
              </w:rPr>
              <w:instrText xml:space="preserve"> MERGEFIELD School__Academy </w:instrText>
            </w:r>
            <w:r w:rsidRPr="00086600">
              <w:rPr>
                <w:rFonts w:eastAsia="Calibri" w:cs="Arial"/>
                <w:color w:val="767171" w:themeColor="background2" w:themeShade="80"/>
                <w:szCs w:val="24"/>
              </w:rPr>
              <w:fldChar w:fldCharType="separate"/>
            </w:r>
            <w:r w:rsidR="00D66D60">
              <w:rPr>
                <w:rFonts w:eastAsia="Calibri" w:cs="Arial"/>
                <w:noProof/>
                <w:color w:val="767171" w:themeColor="background2" w:themeShade="80"/>
                <w:szCs w:val="24"/>
              </w:rPr>
              <w:t>school</w:t>
            </w:r>
            <w:r w:rsidRPr="00086600">
              <w:rPr>
                <w:rFonts w:eastAsia="Calibri" w:cs="Arial"/>
                <w:color w:val="767171" w:themeColor="background2" w:themeShade="80"/>
                <w:szCs w:val="24"/>
              </w:rPr>
              <w:fldChar w:fldCharType="end"/>
            </w:r>
            <w:r w:rsidRPr="00086600">
              <w:rPr>
                <w:rFonts w:eastAsia="Arial" w:cs="Arial"/>
                <w:color w:val="767171" w:themeColor="background2" w:themeShade="80"/>
                <w:szCs w:val="24"/>
              </w:rPr>
              <w:t>’s usual disciplinary procedure</w:t>
            </w:r>
          </w:p>
          <w:p w14:paraId="7CF5EAD0" w14:textId="7688C13B" w:rsidR="00215414" w:rsidRPr="00F16883" w:rsidRDefault="00215414" w:rsidP="004E05D0">
            <w:pPr>
              <w:pStyle w:val="ListParagraph"/>
              <w:numPr>
                <w:ilvl w:val="0"/>
                <w:numId w:val="32"/>
              </w:numPr>
              <w:rPr>
                <w:rFonts w:eastAsia="Arial" w:cs="Arial"/>
                <w:color w:val="767171" w:themeColor="background2" w:themeShade="80"/>
                <w:szCs w:val="24"/>
              </w:rPr>
            </w:pPr>
            <w:r w:rsidRPr="00F16883">
              <w:rPr>
                <w:rFonts w:eastAsia="Arial" w:cs="Arial"/>
                <w:color w:val="767171" w:themeColor="background2" w:themeShade="80"/>
              </w:rPr>
              <w:t xml:space="preserve">If the </w:t>
            </w:r>
            <w:r w:rsidR="00D66D60" w:rsidRPr="00F16883">
              <w:rPr>
                <w:rFonts w:eastAsia="Arial" w:cs="Arial"/>
                <w:color w:val="767171" w:themeColor="background2" w:themeShade="80"/>
              </w:rPr>
              <w:t>school</w:t>
            </w:r>
            <w:r w:rsidRPr="00F16883">
              <w:rPr>
                <w:rFonts w:eastAsia="Arial" w:cs="Arial"/>
                <w:color w:val="767171" w:themeColor="background2" w:themeShade="80"/>
              </w:rPr>
              <w:t xml:space="preserve"> consider a safeguarding risk is still </w:t>
            </w:r>
            <w:r w:rsidR="00B15C6B" w:rsidRPr="00F16883">
              <w:rPr>
                <w:rFonts w:eastAsia="Arial" w:cs="Arial"/>
                <w:color w:val="767171" w:themeColor="background2" w:themeShade="80"/>
              </w:rPr>
              <w:t>present,</w:t>
            </w:r>
            <w:r w:rsidRPr="00F16883">
              <w:rPr>
                <w:rFonts w:eastAsia="Arial" w:cs="Arial"/>
                <w:color w:val="767171" w:themeColor="background2" w:themeShade="80"/>
              </w:rPr>
              <w:t xml:space="preserve"> then a full risk assessment will be carried out with a date set for follow up review.  </w:t>
            </w:r>
          </w:p>
        </w:tc>
      </w:tr>
      <w:tr w:rsidR="00BA34F7" w14:paraId="76BF647B" w14:textId="77777777" w:rsidTr="00535FC0">
        <w:tc>
          <w:tcPr>
            <w:tcW w:w="1820" w:type="dxa"/>
            <w:shd w:val="clear" w:color="auto" w:fill="FFD966" w:themeFill="accent4" w:themeFillTint="99"/>
          </w:tcPr>
          <w:p w14:paraId="470A4592" w14:textId="5963896F" w:rsidR="00BA34F7" w:rsidRPr="00535FC0" w:rsidRDefault="00215414" w:rsidP="000004BE">
            <w:pPr>
              <w:rPr>
                <w:rFonts w:cs="Arial"/>
                <w:b/>
                <w:bCs/>
                <w:sz w:val="24"/>
                <w:szCs w:val="24"/>
              </w:rPr>
            </w:pPr>
            <w:r w:rsidRPr="00535FC0">
              <w:rPr>
                <w:rFonts w:cs="Arial"/>
                <w:b/>
                <w:bCs/>
                <w:color w:val="767171" w:themeColor="background2" w:themeShade="80"/>
                <w:sz w:val="24"/>
                <w:szCs w:val="24"/>
              </w:rPr>
              <w:t>Considering the perpetrator:</w:t>
            </w:r>
          </w:p>
        </w:tc>
        <w:tc>
          <w:tcPr>
            <w:tcW w:w="11972" w:type="dxa"/>
          </w:tcPr>
          <w:p w14:paraId="701BD4CB" w14:textId="59D08104" w:rsidR="00BA34F7" w:rsidRPr="00086600" w:rsidRDefault="00BA34F7" w:rsidP="000004BE">
            <w:pPr>
              <w:rPr>
                <w:rFonts w:eastAsia="Arial" w:cs="Arial"/>
                <w:szCs w:val="24"/>
              </w:rPr>
            </w:pPr>
            <w:r w:rsidRPr="00086600">
              <w:rPr>
                <w:rFonts w:eastAsia="Arial" w:cs="Arial"/>
                <w:color w:val="767171" w:themeColor="background2" w:themeShade="80"/>
                <w:szCs w:val="24"/>
              </w:rPr>
              <w:t>The alleged perpetrator is likely to have considerable unmet needs as well as posing a significant risk of harm to other children. Evidence suggests that such children may have suffered considerable disruption in their lives, may have witnessed or been subjected to physical or sexual abuse may have problems in their educational development and may have committed other offences. They may therefore be suffering, or at risk of suffering significant harm and in need of protection. Any long-term plan to reduce the risk posed by the alleged perpetrator must address their needs.</w:t>
            </w:r>
          </w:p>
        </w:tc>
      </w:tr>
      <w:tr w:rsidR="00F871DD" w14:paraId="4FA1CEF2" w14:textId="77777777" w:rsidTr="006724D3">
        <w:tc>
          <w:tcPr>
            <w:tcW w:w="13792" w:type="dxa"/>
            <w:gridSpan w:val="2"/>
            <w:shd w:val="clear" w:color="auto" w:fill="FFD966" w:themeFill="accent4" w:themeFillTint="99"/>
          </w:tcPr>
          <w:p w14:paraId="69251BA1" w14:textId="25A13E58" w:rsidR="00F871DD" w:rsidRPr="00086600" w:rsidRDefault="00F871DD" w:rsidP="000004BE">
            <w:pPr>
              <w:rPr>
                <w:rFonts w:eastAsia="Arial" w:cs="Arial"/>
                <w:color w:val="767171" w:themeColor="background2" w:themeShade="80"/>
              </w:rPr>
            </w:pPr>
            <w:r w:rsidRPr="00086600">
              <w:rPr>
                <w:rFonts w:cs="Arial"/>
                <w:b/>
                <w:bCs/>
                <w:color w:val="767171" w:themeColor="background2" w:themeShade="80"/>
                <w:sz w:val="24"/>
                <w:szCs w:val="24"/>
              </w:rPr>
              <w:t xml:space="preserve">Risk assessing and </w:t>
            </w:r>
            <w:bookmarkStart w:id="40" w:name="_Int_YTyvfe6n"/>
            <w:r w:rsidRPr="00086600">
              <w:rPr>
                <w:rFonts w:cs="Arial"/>
                <w:b/>
                <w:bCs/>
                <w:color w:val="767171" w:themeColor="background2" w:themeShade="80"/>
                <w:sz w:val="24"/>
                <w:szCs w:val="24"/>
              </w:rPr>
              <w:t>taking action</w:t>
            </w:r>
            <w:bookmarkEnd w:id="40"/>
            <w:r w:rsidRPr="00086600">
              <w:rPr>
                <w:rFonts w:cs="Arial"/>
                <w:b/>
                <w:bCs/>
                <w:color w:val="767171" w:themeColor="background2" w:themeShade="80"/>
                <w:sz w:val="24"/>
                <w:szCs w:val="24"/>
              </w:rPr>
              <w:t>:</w:t>
            </w:r>
          </w:p>
        </w:tc>
      </w:tr>
      <w:tr w:rsidR="00F871DD" w14:paraId="68CA87E0" w14:textId="77777777" w:rsidTr="61E72B30">
        <w:tc>
          <w:tcPr>
            <w:tcW w:w="13792" w:type="dxa"/>
            <w:gridSpan w:val="2"/>
          </w:tcPr>
          <w:p w14:paraId="175AD51E" w14:textId="05491828" w:rsidR="006B6624" w:rsidRDefault="00F871DD" w:rsidP="004E05D0">
            <w:pPr>
              <w:pStyle w:val="ListParagraph"/>
              <w:numPr>
                <w:ilvl w:val="0"/>
                <w:numId w:val="32"/>
              </w:numPr>
              <w:rPr>
                <w:rFonts w:cs="Arial"/>
                <w:color w:val="767171" w:themeColor="background2" w:themeShade="80"/>
                <w:szCs w:val="24"/>
              </w:rPr>
            </w:pPr>
            <w:r w:rsidRPr="006B6624">
              <w:rPr>
                <w:rFonts w:cs="Arial"/>
                <w:color w:val="767171" w:themeColor="background2" w:themeShade="80"/>
                <w:szCs w:val="24"/>
              </w:rPr>
              <w:t xml:space="preserve">When there has been a report of sexual violence, the DSL will make an immediate risk and needs assessment. Where there has been a report of sexual harassment, the need for a risk assessment will be considered on a case-by-case basis. </w:t>
            </w:r>
          </w:p>
          <w:p w14:paraId="4E053F4C" w14:textId="77777777" w:rsidR="006B6624" w:rsidRDefault="006B6624" w:rsidP="006B6624">
            <w:pPr>
              <w:pStyle w:val="ListParagraph"/>
              <w:rPr>
                <w:rFonts w:cs="Arial"/>
                <w:color w:val="767171" w:themeColor="background2" w:themeShade="80"/>
                <w:szCs w:val="24"/>
              </w:rPr>
            </w:pPr>
          </w:p>
          <w:p w14:paraId="6DD868DB" w14:textId="77777777" w:rsidR="006B6624" w:rsidRDefault="00F871DD" w:rsidP="004E05D0">
            <w:pPr>
              <w:pStyle w:val="ListParagraph"/>
              <w:numPr>
                <w:ilvl w:val="0"/>
                <w:numId w:val="32"/>
              </w:numPr>
              <w:rPr>
                <w:rFonts w:cs="Arial"/>
                <w:color w:val="767171" w:themeColor="background2" w:themeShade="80"/>
                <w:szCs w:val="24"/>
              </w:rPr>
            </w:pPr>
            <w:r w:rsidRPr="006B6624">
              <w:rPr>
                <w:rFonts w:cs="Arial"/>
                <w:color w:val="767171" w:themeColor="background2" w:themeShade="80"/>
                <w:szCs w:val="24"/>
              </w:rPr>
              <w:t>Risk assessments will be recorded (paper or electronic) and will be kept under regular review. At all times, the school will be actively considering the risks posed to all their pupils and students and put adequate measures in place to protect them.</w:t>
            </w:r>
          </w:p>
          <w:p w14:paraId="223B7C04" w14:textId="77777777" w:rsidR="006B6624" w:rsidRPr="006B6624" w:rsidRDefault="006B6624" w:rsidP="006B6624">
            <w:pPr>
              <w:pStyle w:val="ListParagraph"/>
              <w:rPr>
                <w:rFonts w:cs="Arial"/>
                <w:color w:val="767171" w:themeColor="background2" w:themeShade="80"/>
                <w:szCs w:val="24"/>
              </w:rPr>
            </w:pPr>
          </w:p>
          <w:p w14:paraId="26F58496" w14:textId="77777777" w:rsidR="006B6624" w:rsidRDefault="006B6624" w:rsidP="004E05D0">
            <w:pPr>
              <w:pStyle w:val="ListParagraph"/>
              <w:numPr>
                <w:ilvl w:val="0"/>
                <w:numId w:val="32"/>
              </w:numPr>
              <w:rPr>
                <w:rFonts w:cs="Arial"/>
                <w:color w:val="767171" w:themeColor="background2" w:themeShade="80"/>
              </w:rPr>
            </w:pPr>
            <w:r w:rsidRPr="61E72B30">
              <w:rPr>
                <w:rFonts w:cs="Arial"/>
                <w:color w:val="767171" w:themeColor="background2" w:themeShade="80"/>
              </w:rPr>
              <w:t>T</w:t>
            </w:r>
            <w:r w:rsidR="00F871DD" w:rsidRPr="006B6624">
              <w:rPr>
                <w:rFonts w:cs="Arial"/>
                <w:color w:val="767171" w:themeColor="background2" w:themeShade="80"/>
              </w:rPr>
              <w:t>he DSL will ensure they are engaging with local authority children’s social care and specialist services as required, working to local authority thresholds and involving them at the earliest possible opportunity (</w:t>
            </w:r>
            <w:bookmarkStart w:id="41" w:name="_Int_o03mxk1h"/>
            <w:r w:rsidR="00F871DD" w:rsidRPr="006B6624">
              <w:rPr>
                <w:rFonts w:cs="Arial"/>
                <w:color w:val="767171" w:themeColor="background2" w:themeShade="80"/>
              </w:rPr>
              <w:t>in regard to</w:t>
            </w:r>
            <w:bookmarkEnd w:id="41"/>
            <w:r w:rsidR="00F871DD" w:rsidRPr="006B6624">
              <w:rPr>
                <w:rFonts w:cs="Arial"/>
                <w:color w:val="767171" w:themeColor="background2" w:themeShade="80"/>
              </w:rPr>
              <w:t xml:space="preserve"> sexual violence). </w:t>
            </w:r>
          </w:p>
          <w:p w14:paraId="33EC390C" w14:textId="77777777" w:rsidR="006B6624" w:rsidRPr="006B6624" w:rsidRDefault="006B6624" w:rsidP="006B6624">
            <w:pPr>
              <w:pStyle w:val="ListParagraph"/>
              <w:rPr>
                <w:rFonts w:cs="Arial"/>
                <w:color w:val="767171" w:themeColor="background2" w:themeShade="80"/>
                <w:szCs w:val="24"/>
              </w:rPr>
            </w:pPr>
          </w:p>
          <w:p w14:paraId="2ADC1574" w14:textId="3360E31C" w:rsidR="00F871DD" w:rsidRDefault="00F871DD" w:rsidP="004E05D0">
            <w:pPr>
              <w:pStyle w:val="ListParagraph"/>
              <w:numPr>
                <w:ilvl w:val="0"/>
                <w:numId w:val="32"/>
              </w:numPr>
              <w:rPr>
                <w:rFonts w:cs="Arial"/>
                <w:color w:val="767171" w:themeColor="background2" w:themeShade="80"/>
                <w:szCs w:val="24"/>
              </w:rPr>
            </w:pPr>
            <w:r w:rsidRPr="006B6624">
              <w:rPr>
                <w:rFonts w:cs="Arial"/>
                <w:color w:val="767171" w:themeColor="background2" w:themeShade="80"/>
                <w:szCs w:val="24"/>
              </w:rPr>
              <w:t xml:space="preserve">Where there has been a report of sexual violence, it is likely that professional risk assessments by social workers and or sexual violence specialists will be required. The school risk assessment mentioned above is not intended to replace the detailed assessments of expert professionals. Any </w:t>
            </w:r>
            <w:r w:rsidRPr="006B6624">
              <w:rPr>
                <w:rFonts w:cs="Arial"/>
                <w:color w:val="767171" w:themeColor="background2" w:themeShade="80"/>
                <w:szCs w:val="24"/>
              </w:rPr>
              <w:lastRenderedPageBreak/>
              <w:t>such professional assessments would therefore be used to inform the school approach to supporting and protecting our pupils and students and updating our own risk assessment.</w:t>
            </w:r>
          </w:p>
          <w:p w14:paraId="6AC4A0C1" w14:textId="77777777" w:rsidR="006B6624" w:rsidRPr="006B6624" w:rsidRDefault="006B6624" w:rsidP="006B6624">
            <w:pPr>
              <w:rPr>
                <w:rFonts w:cs="Arial"/>
                <w:color w:val="767171" w:themeColor="background2" w:themeShade="80"/>
                <w:szCs w:val="24"/>
              </w:rPr>
            </w:pPr>
          </w:p>
          <w:p w14:paraId="7DD17D8D" w14:textId="0CA0F0B8" w:rsidR="00F871DD" w:rsidRPr="006B6624" w:rsidRDefault="00F871DD" w:rsidP="00BA34F7">
            <w:pPr>
              <w:rPr>
                <w:rFonts w:cs="Arial"/>
                <w:color w:val="767171" w:themeColor="background2" w:themeShade="80"/>
                <w:szCs w:val="24"/>
              </w:rPr>
            </w:pPr>
            <w:r w:rsidRPr="00086600">
              <w:rPr>
                <w:rFonts w:cs="Arial"/>
                <w:color w:val="767171" w:themeColor="background2" w:themeShade="80"/>
                <w:szCs w:val="24"/>
              </w:rPr>
              <w:t xml:space="preserve">Please note: It is not the role of the </w:t>
            </w:r>
            <w:r>
              <w:rPr>
                <w:rFonts w:cs="Arial"/>
                <w:color w:val="767171" w:themeColor="background2" w:themeShade="80"/>
                <w:szCs w:val="24"/>
              </w:rPr>
              <w:t>school</w:t>
            </w:r>
            <w:r w:rsidRPr="00086600">
              <w:rPr>
                <w:rFonts w:cs="Arial"/>
                <w:color w:val="767171" w:themeColor="background2" w:themeShade="80"/>
                <w:szCs w:val="24"/>
              </w:rPr>
              <w:t xml:space="preserve"> to provide legal advice or support to victims, alleged perpetrators or parents in respect of a criminal justice process. Rather, we take our own position and responsibilities seriously and act accordingly.</w:t>
            </w:r>
          </w:p>
        </w:tc>
      </w:tr>
      <w:tr w:rsidR="006B6624" w14:paraId="1F3CD148" w14:textId="77777777" w:rsidTr="61E72B30">
        <w:tc>
          <w:tcPr>
            <w:tcW w:w="1820" w:type="dxa"/>
            <w:shd w:val="clear" w:color="auto" w:fill="FFD966" w:themeFill="accent4" w:themeFillTint="99"/>
          </w:tcPr>
          <w:p w14:paraId="7EA6E6C0" w14:textId="13F6EA51" w:rsidR="006B6624" w:rsidRPr="00535FC0" w:rsidRDefault="006B6624" w:rsidP="00D7375F">
            <w:pPr>
              <w:rPr>
                <w:rFonts w:cs="Arial"/>
                <w:b/>
                <w:bCs/>
                <w:color w:val="767171" w:themeColor="background2" w:themeShade="80"/>
                <w:sz w:val="24"/>
                <w:szCs w:val="24"/>
              </w:rPr>
            </w:pPr>
            <w:r w:rsidRPr="00535FC0">
              <w:rPr>
                <w:rFonts w:cs="Arial"/>
                <w:b/>
                <w:bCs/>
                <w:color w:val="767171" w:themeColor="background2" w:themeShade="80"/>
                <w:sz w:val="24"/>
                <w:szCs w:val="24"/>
              </w:rPr>
              <w:lastRenderedPageBreak/>
              <w:t xml:space="preserve">The risk and needs assessment for a report of sexual violence will consider: </w:t>
            </w:r>
          </w:p>
        </w:tc>
        <w:tc>
          <w:tcPr>
            <w:tcW w:w="11972" w:type="dxa"/>
          </w:tcPr>
          <w:p w14:paraId="6570B5CE" w14:textId="77777777" w:rsidR="006B6624" w:rsidRPr="00086600" w:rsidRDefault="006B6624" w:rsidP="004E05D0">
            <w:pPr>
              <w:pStyle w:val="ListParagraph"/>
              <w:numPr>
                <w:ilvl w:val="1"/>
                <w:numId w:val="31"/>
              </w:numPr>
              <w:spacing w:after="200" w:line="276" w:lineRule="auto"/>
              <w:rPr>
                <w:rFonts w:cs="Arial"/>
                <w:color w:val="767171" w:themeColor="background2" w:themeShade="80"/>
                <w:szCs w:val="24"/>
              </w:rPr>
            </w:pPr>
            <w:r w:rsidRPr="00086600">
              <w:rPr>
                <w:rFonts w:cs="Arial"/>
                <w:color w:val="767171" w:themeColor="background2" w:themeShade="80"/>
                <w:szCs w:val="24"/>
              </w:rPr>
              <w:t xml:space="preserve">the victim, especially their protection and support </w:t>
            </w:r>
          </w:p>
          <w:p w14:paraId="2FFB90E7" w14:textId="77777777" w:rsidR="006B6624" w:rsidRPr="00086600" w:rsidRDefault="006B6624" w:rsidP="004E05D0">
            <w:pPr>
              <w:pStyle w:val="ListParagraph"/>
              <w:numPr>
                <w:ilvl w:val="1"/>
                <w:numId w:val="31"/>
              </w:numPr>
              <w:spacing w:after="200" w:line="276" w:lineRule="auto"/>
              <w:rPr>
                <w:rFonts w:cs="Arial"/>
                <w:color w:val="767171" w:themeColor="background2" w:themeShade="80"/>
                <w:szCs w:val="24"/>
              </w:rPr>
            </w:pPr>
            <w:r w:rsidRPr="00086600">
              <w:rPr>
                <w:rFonts w:cs="Arial"/>
                <w:color w:val="767171" w:themeColor="background2" w:themeShade="80"/>
                <w:szCs w:val="24"/>
              </w:rPr>
              <w:t xml:space="preserve">whether there may have been other victims </w:t>
            </w:r>
          </w:p>
          <w:p w14:paraId="60F2CB6D" w14:textId="77777777" w:rsidR="006B6624" w:rsidRPr="00086600" w:rsidRDefault="006B6624" w:rsidP="004E05D0">
            <w:pPr>
              <w:pStyle w:val="ListParagraph"/>
              <w:numPr>
                <w:ilvl w:val="1"/>
                <w:numId w:val="31"/>
              </w:numPr>
              <w:spacing w:after="200" w:line="276" w:lineRule="auto"/>
              <w:rPr>
                <w:rFonts w:cs="Arial"/>
                <w:color w:val="767171" w:themeColor="background2" w:themeShade="80"/>
                <w:szCs w:val="24"/>
              </w:rPr>
            </w:pPr>
            <w:r w:rsidRPr="00086600">
              <w:rPr>
                <w:rFonts w:cs="Arial"/>
                <w:color w:val="767171" w:themeColor="background2" w:themeShade="80"/>
                <w:szCs w:val="24"/>
              </w:rPr>
              <w:t>the alleged perpetrator(s) intra familial harms and any necessary support for siblings (both of victim/s and alleged perpetrator/s) following incidents</w:t>
            </w:r>
          </w:p>
          <w:p w14:paraId="5D7308CF" w14:textId="77777777" w:rsidR="006B6624" w:rsidRPr="00086600" w:rsidRDefault="006B6624" w:rsidP="004E05D0">
            <w:pPr>
              <w:pStyle w:val="ListParagraph"/>
              <w:numPr>
                <w:ilvl w:val="1"/>
                <w:numId w:val="31"/>
              </w:numPr>
              <w:spacing w:after="200" w:line="276" w:lineRule="auto"/>
              <w:rPr>
                <w:rFonts w:cs="Arial"/>
                <w:color w:val="767171" w:themeColor="background2" w:themeShade="80"/>
                <w:szCs w:val="24"/>
              </w:rPr>
            </w:pPr>
            <w:r w:rsidRPr="00086600">
              <w:rPr>
                <w:rFonts w:cs="Arial"/>
                <w:color w:val="767171" w:themeColor="background2" w:themeShade="80"/>
                <w:szCs w:val="24"/>
              </w:rPr>
              <w:t xml:space="preserve">all the other children, (and, if appropriate, adult students and staff) at the </w:t>
            </w:r>
            <w:r>
              <w:rPr>
                <w:rFonts w:cs="Arial"/>
                <w:color w:val="767171" w:themeColor="background2" w:themeShade="80"/>
                <w:szCs w:val="24"/>
              </w:rPr>
              <w:t>school</w:t>
            </w:r>
            <w:r w:rsidRPr="00086600">
              <w:rPr>
                <w:rFonts w:cs="Arial"/>
                <w:color w:val="767171" w:themeColor="background2" w:themeShade="80"/>
                <w:szCs w:val="24"/>
              </w:rPr>
              <w:t xml:space="preserve"> or college, especially any actions that are appropriate to protect them from the alleged perpetrator(s), or from future harms, and </w:t>
            </w:r>
          </w:p>
          <w:p w14:paraId="34D9B68B" w14:textId="212D31B3" w:rsidR="006B6624" w:rsidRPr="006B6624" w:rsidRDefault="006B6624" w:rsidP="004E05D0">
            <w:pPr>
              <w:pStyle w:val="ListParagraph"/>
              <w:numPr>
                <w:ilvl w:val="1"/>
                <w:numId w:val="31"/>
              </w:numPr>
              <w:spacing w:after="200" w:line="276" w:lineRule="auto"/>
              <w:rPr>
                <w:rFonts w:cs="Arial"/>
                <w:color w:val="767171" w:themeColor="background2" w:themeShade="80"/>
                <w:szCs w:val="24"/>
              </w:rPr>
            </w:pPr>
            <w:r w:rsidRPr="00086600">
              <w:rPr>
                <w:rFonts w:cs="Arial"/>
                <w:color w:val="767171" w:themeColor="background2" w:themeShade="80"/>
                <w:szCs w:val="24"/>
              </w:rPr>
              <w:t>The time and location of the incident, and any action required to make the location safer.</w:t>
            </w:r>
          </w:p>
        </w:tc>
      </w:tr>
      <w:tr w:rsidR="00CF5B31" w14:paraId="3BDB9514" w14:textId="77777777" w:rsidTr="00535FC0">
        <w:tc>
          <w:tcPr>
            <w:tcW w:w="1820" w:type="dxa"/>
            <w:shd w:val="clear" w:color="auto" w:fill="FFD966" w:themeFill="accent4" w:themeFillTint="99"/>
          </w:tcPr>
          <w:p w14:paraId="71F2F349" w14:textId="77777777" w:rsidR="00CF5B31" w:rsidRPr="00535FC0" w:rsidRDefault="00CF5B31" w:rsidP="00CF5B31">
            <w:pPr>
              <w:rPr>
                <w:rFonts w:cs="Arial"/>
                <w:b/>
                <w:bCs/>
                <w:color w:val="767171" w:themeColor="background2" w:themeShade="80"/>
                <w:sz w:val="24"/>
                <w:szCs w:val="24"/>
              </w:rPr>
            </w:pPr>
            <w:r w:rsidRPr="00535FC0">
              <w:rPr>
                <w:rFonts w:cs="Arial"/>
                <w:b/>
                <w:bCs/>
                <w:color w:val="767171" w:themeColor="background2" w:themeShade="80"/>
                <w:sz w:val="24"/>
                <w:szCs w:val="24"/>
              </w:rPr>
              <w:t>Confidentiality and Anonymity</w:t>
            </w:r>
          </w:p>
          <w:p w14:paraId="0F0E2E24" w14:textId="77777777" w:rsidR="00CF5B31" w:rsidRPr="00535FC0" w:rsidRDefault="00CF5B31" w:rsidP="00CF5B31">
            <w:pPr>
              <w:rPr>
                <w:rFonts w:eastAsia="Arial" w:cs="Arial"/>
                <w:b/>
                <w:bCs/>
                <w:color w:val="767171" w:themeColor="background2" w:themeShade="80"/>
                <w:sz w:val="24"/>
                <w:szCs w:val="24"/>
              </w:rPr>
            </w:pPr>
          </w:p>
        </w:tc>
        <w:tc>
          <w:tcPr>
            <w:tcW w:w="11972" w:type="dxa"/>
          </w:tcPr>
          <w:p w14:paraId="38BB98D2" w14:textId="77777777" w:rsidR="00CF5B31" w:rsidRPr="00C63193" w:rsidRDefault="00CF5B31" w:rsidP="00CF5B31">
            <w:pPr>
              <w:rPr>
                <w:rFonts w:cs="Arial"/>
                <w:color w:val="767171" w:themeColor="background2" w:themeShade="80"/>
                <w:szCs w:val="24"/>
              </w:rPr>
            </w:pPr>
            <w:r w:rsidRPr="00C63193">
              <w:rPr>
                <w:rFonts w:cs="Arial"/>
                <w:color w:val="767171" w:themeColor="background2" w:themeShade="80"/>
                <w:szCs w:val="24"/>
              </w:rPr>
              <w:t xml:space="preserve">In regard to reports of any form of abuse, neglect or exploitation, staff are trained to never promise confidentiality as it is very likely that it will be in the best interest of the victim to seek advice and guidance from others in order to provide support and engage appropriate agencies. </w:t>
            </w:r>
          </w:p>
          <w:p w14:paraId="6992158E" w14:textId="77777777" w:rsidR="00A97527" w:rsidRPr="00C63193" w:rsidRDefault="00A97527" w:rsidP="00CF5B31">
            <w:pPr>
              <w:rPr>
                <w:rFonts w:cs="Arial"/>
                <w:color w:val="767171" w:themeColor="background2" w:themeShade="80"/>
              </w:rPr>
            </w:pPr>
          </w:p>
          <w:p w14:paraId="69DDE39F" w14:textId="0D2BFFDF" w:rsidR="00CF5B31" w:rsidRPr="00C63193" w:rsidRDefault="001B1331" w:rsidP="00CF5B31">
            <w:pPr>
              <w:rPr>
                <w:rFonts w:eastAsia="Arial" w:cs="Arial"/>
                <w:color w:val="767171" w:themeColor="background2" w:themeShade="80"/>
              </w:rPr>
            </w:pPr>
            <w:bookmarkStart w:id="42" w:name="_Int_6l1NhImF"/>
            <w:r w:rsidRPr="61E72B30">
              <w:rPr>
                <w:rFonts w:eastAsia="Arial" w:cs="Arial"/>
                <w:color w:val="767171" w:themeColor="background2" w:themeShade="80"/>
              </w:rPr>
              <w:t>In regard to</w:t>
            </w:r>
            <w:bookmarkEnd w:id="42"/>
            <w:r w:rsidR="00171402" w:rsidRPr="61E72B30">
              <w:rPr>
                <w:rFonts w:eastAsia="Arial" w:cs="Arial"/>
                <w:color w:val="767171" w:themeColor="background2" w:themeShade="80"/>
              </w:rPr>
              <w:t xml:space="preserve"> within</w:t>
            </w:r>
            <w:r w:rsidR="00032FD3" w:rsidRPr="61E72B30">
              <w:rPr>
                <w:rFonts w:eastAsia="Arial" w:cs="Arial"/>
                <w:color w:val="767171" w:themeColor="background2" w:themeShade="80"/>
              </w:rPr>
              <w:t xml:space="preserve"> the</w:t>
            </w:r>
            <w:r w:rsidR="00171402" w:rsidRPr="61E72B30">
              <w:rPr>
                <w:rFonts w:eastAsia="Arial" w:cs="Arial"/>
                <w:color w:val="767171" w:themeColor="background2" w:themeShade="80"/>
              </w:rPr>
              <w:t xml:space="preserve"> </w:t>
            </w:r>
            <w:r w:rsidR="00D66D60" w:rsidRPr="61E72B30">
              <w:rPr>
                <w:rFonts w:eastAsia="Arial" w:cs="Arial"/>
                <w:color w:val="767171" w:themeColor="background2" w:themeShade="80"/>
              </w:rPr>
              <w:t>school</w:t>
            </w:r>
            <w:r w:rsidR="00171402" w:rsidRPr="61E72B30">
              <w:rPr>
                <w:rFonts w:eastAsia="Arial" w:cs="Arial"/>
                <w:color w:val="767171" w:themeColor="background2" w:themeShade="80"/>
              </w:rPr>
              <w:t>, staff are trained to understand that maintaining the anonymity of the children involved is paramount. This is due to the high risk of the case being discussed on social media and/or this leading to bullying and further harassment.</w:t>
            </w:r>
          </w:p>
          <w:p w14:paraId="2E0CCB2F" w14:textId="5235C8EF" w:rsidR="00CD3CF3" w:rsidRPr="00CF5B31" w:rsidRDefault="12B7A9A0" w:rsidP="3BFEE977">
            <w:pPr>
              <w:rPr>
                <w:rFonts w:eastAsia="Arial" w:cs="Arial"/>
                <w:color w:val="767171" w:themeColor="background2" w:themeShade="80"/>
              </w:rPr>
            </w:pPr>
            <w:r w:rsidRPr="00C63193">
              <w:rPr>
                <w:rFonts w:eastAsia="Arial" w:cs="Arial"/>
                <w:color w:val="767171" w:themeColor="background2" w:themeShade="80"/>
              </w:rPr>
              <w:t>F</w:t>
            </w:r>
            <w:r w:rsidR="688D2FCC" w:rsidRPr="00C63193">
              <w:rPr>
                <w:rFonts w:eastAsia="Arial" w:cs="Arial"/>
                <w:color w:val="767171" w:themeColor="background2" w:themeShade="80"/>
              </w:rPr>
              <w:t xml:space="preserve">or more information on how to deal with these cases, please consult </w:t>
            </w:r>
            <w:r w:rsidR="00E80BF8" w:rsidRPr="00C63193">
              <w:rPr>
                <w:rFonts w:eastAsia="Arial" w:cs="Arial"/>
                <w:color w:val="767171" w:themeColor="background2" w:themeShade="80"/>
              </w:rPr>
              <w:t>KCSiE</w:t>
            </w:r>
            <w:r w:rsidR="61DD073E" w:rsidRPr="00C63193">
              <w:rPr>
                <w:rFonts w:eastAsia="Arial" w:cs="Arial"/>
                <w:color w:val="767171" w:themeColor="background2" w:themeShade="80"/>
              </w:rPr>
              <w:t xml:space="preserve"> 202</w:t>
            </w:r>
            <w:r w:rsidR="006B6624" w:rsidRPr="00C63193">
              <w:rPr>
                <w:rFonts w:eastAsia="Arial" w:cs="Arial"/>
                <w:color w:val="767171" w:themeColor="background2" w:themeShade="80"/>
              </w:rPr>
              <w:t>6</w:t>
            </w:r>
          </w:p>
        </w:tc>
      </w:tr>
    </w:tbl>
    <w:p w14:paraId="34D06B0A" w14:textId="77777777" w:rsidR="003C1983" w:rsidRDefault="003C1983" w:rsidP="003C1983">
      <w:pPr>
        <w:spacing w:after="0" w:line="240" w:lineRule="auto"/>
        <w:rPr>
          <w:rFonts w:cs="Arial"/>
          <w:szCs w:val="24"/>
        </w:rPr>
      </w:pPr>
      <w:bookmarkStart w:id="43" w:name="risks"/>
      <w:bookmarkStart w:id="44" w:name="Protection"/>
      <w:bookmarkEnd w:id="43"/>
      <w:bookmarkEnd w:id="44"/>
    </w:p>
    <w:p w14:paraId="0BF060E4" w14:textId="5DB8D531" w:rsidR="004F0C2B" w:rsidRPr="00342861" w:rsidRDefault="004F0C2B" w:rsidP="004F0C2B">
      <w:pPr>
        <w:pStyle w:val="Heading1"/>
        <w:numPr>
          <w:ilvl w:val="0"/>
          <w:numId w:val="0"/>
        </w:numPr>
        <w:rPr>
          <w:rFonts w:asciiTheme="minorHAnsi" w:hAnsiTheme="minorHAnsi" w:cstheme="minorHAnsi"/>
          <w:b/>
          <w:bCs/>
        </w:rPr>
      </w:pPr>
      <w:r w:rsidRPr="00342861">
        <w:rPr>
          <w:rFonts w:asciiTheme="minorHAnsi" w:hAnsiTheme="minorHAnsi" w:cstheme="minorHAnsi"/>
          <w:b/>
          <w:bCs/>
        </w:rPr>
        <w:t xml:space="preserve">Appendix </w:t>
      </w:r>
      <w:r w:rsidR="00AE10AB">
        <w:rPr>
          <w:rFonts w:asciiTheme="minorHAnsi" w:hAnsiTheme="minorHAnsi" w:cstheme="minorHAnsi"/>
          <w:b/>
          <w:bCs/>
        </w:rPr>
        <w:t>G</w:t>
      </w:r>
      <w:r w:rsidRPr="00342861">
        <w:rPr>
          <w:rFonts w:asciiTheme="minorHAnsi" w:hAnsiTheme="minorHAnsi" w:cstheme="minorHAnsi"/>
          <w:b/>
          <w:bCs/>
        </w:rPr>
        <w:t xml:space="preserve">: </w:t>
      </w:r>
      <w:r>
        <w:rPr>
          <w:rFonts w:asciiTheme="minorHAnsi" w:hAnsiTheme="minorHAnsi" w:cstheme="minorHAnsi"/>
          <w:b/>
          <w:bCs/>
        </w:rPr>
        <w:t>Safeguarding measures within EYFS</w:t>
      </w:r>
    </w:p>
    <w:p w14:paraId="35274D62" w14:textId="77777777" w:rsidR="004F0C2B" w:rsidRDefault="004F0C2B" w:rsidP="003C1983">
      <w:pPr>
        <w:spacing w:after="0" w:line="240" w:lineRule="auto"/>
        <w:rPr>
          <w:rFonts w:cs="Arial"/>
          <w:szCs w:val="24"/>
        </w:rPr>
      </w:pPr>
    </w:p>
    <w:p w14:paraId="123D8D6D" w14:textId="5206B7D5" w:rsidR="004F0C2B" w:rsidRPr="00C63193" w:rsidRDefault="004F0C2B" w:rsidP="004F0C2B">
      <w:pPr>
        <w:spacing w:after="0" w:line="240" w:lineRule="auto"/>
        <w:rPr>
          <w:rFonts w:cs="Arial"/>
          <w:color w:val="7F7F7F" w:themeColor="text1" w:themeTint="80"/>
          <w:szCs w:val="24"/>
        </w:rPr>
      </w:pPr>
      <w:r w:rsidRPr="00C63193">
        <w:rPr>
          <w:rFonts w:cs="Arial"/>
          <w:color w:val="7F7F7F" w:themeColor="text1" w:themeTint="80"/>
          <w:szCs w:val="24"/>
        </w:rPr>
        <w:t>In line with the statutory requirements of the Early Years Foundation Stage (EYFS) framework, </w:t>
      </w:r>
      <w:r w:rsidR="00DA69B6">
        <w:rPr>
          <w:rFonts w:cs="Arial"/>
          <w:b/>
          <w:bCs/>
          <w:color w:val="7F7F7F" w:themeColor="text1" w:themeTint="80"/>
          <w:szCs w:val="24"/>
        </w:rPr>
        <w:t>Harvills Hawthorn Primary School</w:t>
      </w:r>
      <w:r w:rsidRPr="00C63193">
        <w:rPr>
          <w:rFonts w:cs="Arial"/>
          <w:b/>
          <w:bCs/>
          <w:color w:val="7F7F7F" w:themeColor="text1" w:themeTint="80"/>
          <w:szCs w:val="24"/>
        </w:rPr>
        <w:t xml:space="preserve"> i</w:t>
      </w:r>
      <w:r w:rsidRPr="00C63193">
        <w:rPr>
          <w:rFonts w:cs="Arial"/>
          <w:color w:val="7F7F7F" w:themeColor="text1" w:themeTint="80"/>
          <w:szCs w:val="24"/>
        </w:rPr>
        <w:t>mplements specific safeguarding measures to ensure the safety, dignity and wellbeing of our youngest children. These measures are embedded in our daily practice and reviewed regularly to maintain the highest standards of care.</w:t>
      </w:r>
    </w:p>
    <w:p w14:paraId="5E674A9D" w14:textId="77777777" w:rsidR="004F0C2B" w:rsidRPr="00C63193" w:rsidRDefault="004F0C2B" w:rsidP="004F0C2B">
      <w:pPr>
        <w:spacing w:after="0" w:line="240" w:lineRule="auto"/>
        <w:rPr>
          <w:rFonts w:cs="Arial"/>
          <w:color w:val="7F7F7F" w:themeColor="text1" w:themeTint="80"/>
          <w:szCs w:val="24"/>
        </w:rPr>
      </w:pPr>
      <w:r w:rsidRPr="00C63193">
        <w:rPr>
          <w:rFonts w:cs="Arial"/>
          <w:color w:val="7F7F7F" w:themeColor="text1" w:themeTint="80"/>
          <w:szCs w:val="24"/>
        </w:rPr>
        <w:t> </w:t>
      </w:r>
    </w:p>
    <w:p w14:paraId="3BA655D5" w14:textId="4BCE80AB" w:rsidR="004F0C2B" w:rsidRPr="00C63193" w:rsidRDefault="00DA69B6" w:rsidP="004F0C2B">
      <w:pPr>
        <w:spacing w:after="0" w:line="240" w:lineRule="auto"/>
        <w:rPr>
          <w:rFonts w:cs="Arial"/>
          <w:color w:val="7F7F7F" w:themeColor="text1" w:themeTint="80"/>
        </w:rPr>
      </w:pPr>
      <w:r>
        <w:rPr>
          <w:rFonts w:cs="Arial"/>
          <w:color w:val="7F7F7F" w:themeColor="text1" w:themeTint="80"/>
        </w:rPr>
        <w:t>W</w:t>
      </w:r>
      <w:r w:rsidR="004F0C2B" w:rsidRPr="61E72B30">
        <w:rPr>
          <w:rFonts w:cs="Arial"/>
          <w:color w:val="7F7F7F" w:themeColor="text1" w:themeTint="80"/>
        </w:rPr>
        <w:t xml:space="preserve">e ensure safer eating practices by having a trained paediatric first aider </w:t>
      </w:r>
      <w:bookmarkStart w:id="45" w:name="_Int_ZIMwRwKA"/>
      <w:r w:rsidR="004F0C2B" w:rsidRPr="61E72B30">
        <w:rPr>
          <w:rFonts w:cs="Arial"/>
          <w:color w:val="7F7F7F" w:themeColor="text1" w:themeTint="80"/>
        </w:rPr>
        <w:t>present at all times</w:t>
      </w:r>
      <w:bookmarkEnd w:id="45"/>
      <w:r w:rsidR="004F0C2B" w:rsidRPr="61E72B30">
        <w:rPr>
          <w:rFonts w:cs="Arial"/>
          <w:color w:val="7F7F7F" w:themeColor="text1" w:themeTint="80"/>
        </w:rPr>
        <w:t xml:space="preserve"> when children are eating. This includes mealtimes, snack times and any cooking or tasting activities. The trained paediatric first aider is responsible for monitoring children closely, responding immediately to </w:t>
      </w:r>
      <w:r w:rsidR="004F0C2B" w:rsidRPr="61E72B30">
        <w:rPr>
          <w:rFonts w:cs="Arial"/>
          <w:color w:val="7F7F7F" w:themeColor="text1" w:themeTint="80"/>
        </w:rPr>
        <w:lastRenderedPageBreak/>
        <w:t>incidents such as choking or allergic reactions and ensuring that food provided meets any identified dietary or allergy needs. All EYFS children are always within sight and hearing of an adult during eating to promote safe supervision and timely intervention if required.</w:t>
      </w:r>
    </w:p>
    <w:p w14:paraId="77379C53" w14:textId="77777777" w:rsidR="004F0C2B" w:rsidRPr="00C63193" w:rsidRDefault="004F0C2B" w:rsidP="004F0C2B">
      <w:pPr>
        <w:spacing w:after="0" w:line="240" w:lineRule="auto"/>
        <w:rPr>
          <w:rFonts w:cs="Arial"/>
          <w:color w:val="7F7F7F" w:themeColor="text1" w:themeTint="80"/>
          <w:szCs w:val="24"/>
        </w:rPr>
      </w:pPr>
      <w:r w:rsidRPr="00C63193">
        <w:rPr>
          <w:rFonts w:cs="Arial"/>
          <w:color w:val="7F7F7F" w:themeColor="text1" w:themeTint="80"/>
          <w:szCs w:val="24"/>
        </w:rPr>
        <w:t> </w:t>
      </w:r>
    </w:p>
    <w:p w14:paraId="3CD87E58" w14:textId="7015E080" w:rsidR="004F0C2B" w:rsidRPr="00AE10AB" w:rsidRDefault="004F0C2B" w:rsidP="003C1983">
      <w:pPr>
        <w:spacing w:after="0" w:line="240" w:lineRule="auto"/>
        <w:rPr>
          <w:rFonts w:cs="Arial"/>
          <w:color w:val="7F7F7F" w:themeColor="text1" w:themeTint="80"/>
          <w:szCs w:val="24"/>
        </w:rPr>
      </w:pPr>
      <w:r w:rsidRPr="00C63193">
        <w:rPr>
          <w:rFonts w:cs="Arial"/>
          <w:color w:val="7F7F7F" w:themeColor="text1" w:themeTint="80"/>
          <w:szCs w:val="24"/>
        </w:rPr>
        <w:t>We ensure privacy during nappy changing, toileting and intimate care by carrying out these tasks in a designated, clean and safe area that allows the child’s dignity to be maintained while also meeting safeguarding requirements. Where possible, nappy changes and toileting support are carried out by familiar members of staff who know the child well. The layout of the changing and toileting area allows for visual or physical proximity to other staff members to provide safeguarding oversight without compromising the child’s privacy. All staff involved in intimate care follow our agreed procedures, which include wearing appropriate protective equipment, maintaining records of care provided and communicating with parents or carers where needed.</w:t>
      </w:r>
    </w:p>
    <w:p w14:paraId="0BFE4A47" w14:textId="688B9EF4" w:rsidR="008A5A92" w:rsidRPr="00342861" w:rsidRDefault="008A5A92" w:rsidP="008A5A92">
      <w:pPr>
        <w:pStyle w:val="Heading1"/>
        <w:numPr>
          <w:ilvl w:val="0"/>
          <w:numId w:val="0"/>
        </w:numPr>
        <w:rPr>
          <w:rFonts w:asciiTheme="minorHAnsi" w:hAnsiTheme="minorHAnsi" w:cstheme="minorHAnsi"/>
          <w:b/>
          <w:bCs/>
        </w:rPr>
      </w:pPr>
      <w:r w:rsidRPr="00342861">
        <w:rPr>
          <w:rFonts w:asciiTheme="minorHAnsi" w:hAnsiTheme="minorHAnsi" w:cstheme="minorHAnsi"/>
          <w:b/>
          <w:bCs/>
        </w:rPr>
        <w:t xml:space="preserve">Appendix </w:t>
      </w:r>
      <w:r w:rsidR="00AE10AB">
        <w:rPr>
          <w:rFonts w:asciiTheme="minorHAnsi" w:hAnsiTheme="minorHAnsi" w:cstheme="minorHAnsi"/>
          <w:b/>
          <w:bCs/>
        </w:rPr>
        <w:t>H</w:t>
      </w:r>
      <w:r w:rsidRPr="00342861">
        <w:rPr>
          <w:rFonts w:asciiTheme="minorHAnsi" w:hAnsiTheme="minorHAnsi" w:cstheme="minorHAnsi"/>
          <w:b/>
          <w:bCs/>
        </w:rPr>
        <w:t>: Allegations</w:t>
      </w:r>
      <w:r w:rsidR="00BE488D" w:rsidRPr="00342861">
        <w:rPr>
          <w:rFonts w:asciiTheme="minorHAnsi" w:hAnsiTheme="minorHAnsi" w:cstheme="minorHAnsi"/>
          <w:b/>
          <w:bCs/>
        </w:rPr>
        <w:t xml:space="preserve"> and Low-level (staff) concerns</w:t>
      </w:r>
    </w:p>
    <w:p w14:paraId="253CFC5F" w14:textId="77777777" w:rsidR="003C1983" w:rsidRPr="008E7C2A" w:rsidRDefault="003C1983" w:rsidP="003C1983">
      <w:pPr>
        <w:spacing w:after="0" w:line="240" w:lineRule="auto"/>
        <w:rPr>
          <w:rFonts w:eastAsia="Arial" w:cs="Arial"/>
          <w:b/>
          <w:bCs/>
          <w:szCs w:val="24"/>
        </w:rPr>
      </w:pPr>
    </w:p>
    <w:tbl>
      <w:tblPr>
        <w:tblStyle w:val="TableGrid"/>
        <w:tblW w:w="0" w:type="auto"/>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2104"/>
        <w:gridCol w:w="425"/>
        <w:gridCol w:w="425"/>
        <w:gridCol w:w="1276"/>
        <w:gridCol w:w="3660"/>
        <w:gridCol w:w="5902"/>
      </w:tblGrid>
      <w:tr w:rsidR="006B6624" w14:paraId="49757DB0" w14:textId="77777777" w:rsidTr="006B6624">
        <w:tc>
          <w:tcPr>
            <w:tcW w:w="13792" w:type="dxa"/>
            <w:gridSpan w:val="6"/>
            <w:shd w:val="clear" w:color="auto" w:fill="auto"/>
          </w:tcPr>
          <w:p w14:paraId="539240C7" w14:textId="002E8FB3" w:rsidR="006B6624" w:rsidRPr="00B86704" w:rsidRDefault="006B6624" w:rsidP="3BFEE977">
            <w:pPr>
              <w:pStyle w:val="NormalWeb"/>
              <w:rPr>
                <w:rFonts w:asciiTheme="minorHAnsi" w:hAnsiTheme="minorHAnsi" w:cstheme="minorBidi"/>
                <w:color w:val="767171" w:themeColor="background2" w:themeShade="80"/>
                <w:sz w:val="22"/>
                <w:szCs w:val="22"/>
              </w:rPr>
            </w:pPr>
            <w:r w:rsidRPr="3BFEE977">
              <w:rPr>
                <w:rFonts w:asciiTheme="minorHAnsi" w:hAnsiTheme="minorHAnsi" w:cstheme="minorBidi"/>
                <w:color w:val="767171" w:themeColor="background2" w:themeShade="80"/>
                <w:sz w:val="22"/>
                <w:szCs w:val="22"/>
              </w:rPr>
              <w:t>When a safeguarding concern or allegation is made about a member of staff, (including supply staff, contractors or volunteers), or relates to an incident that happened when an individual or organisation was using our premises for the purposes of running activities for children, our set procedures must be followed.</w:t>
            </w:r>
            <w:r>
              <w:br/>
            </w:r>
            <w:r>
              <w:br/>
            </w:r>
            <w:r w:rsidRPr="3BFEE977">
              <w:rPr>
                <w:rFonts w:asciiTheme="minorHAnsi" w:hAnsiTheme="minorHAnsi" w:cstheme="minorBidi"/>
                <w:color w:val="767171" w:themeColor="background2" w:themeShade="80"/>
                <w:sz w:val="22"/>
                <w:szCs w:val="22"/>
              </w:rPr>
              <w:t xml:space="preserve">The full procedures for dealing with allegations against staff and managing low level concerns raised about staff can be found in Part 4 of </w:t>
            </w:r>
            <w:r>
              <w:rPr>
                <w:rFonts w:asciiTheme="minorHAnsi" w:hAnsiTheme="minorHAnsi" w:cstheme="minorBidi"/>
                <w:color w:val="767171" w:themeColor="background2" w:themeShade="80"/>
                <w:sz w:val="22"/>
                <w:szCs w:val="22"/>
              </w:rPr>
              <w:t>KCSiE 202</w:t>
            </w:r>
            <w:r w:rsidR="00AE10AB">
              <w:rPr>
                <w:rFonts w:asciiTheme="minorHAnsi" w:hAnsiTheme="minorHAnsi" w:cstheme="minorBidi"/>
                <w:color w:val="767171" w:themeColor="background2" w:themeShade="80"/>
                <w:sz w:val="22"/>
                <w:szCs w:val="22"/>
              </w:rPr>
              <w:t>6</w:t>
            </w:r>
            <w:r w:rsidRPr="3BFEE977">
              <w:rPr>
                <w:rFonts w:asciiTheme="minorHAnsi" w:hAnsiTheme="minorHAnsi" w:cstheme="minorBidi"/>
                <w:color w:val="767171" w:themeColor="background2" w:themeShade="80"/>
                <w:sz w:val="22"/>
                <w:szCs w:val="22"/>
              </w:rPr>
              <w:t xml:space="preserve"> and in the school’s safeguarding concerns and allegations made about staff, supply staff, contractors and volunteers’ policy and procedures.</w:t>
            </w:r>
          </w:p>
          <w:p w14:paraId="1ADDC905" w14:textId="6044DD4A" w:rsidR="006B6624" w:rsidRPr="00B86704" w:rsidRDefault="006B6624" w:rsidP="00215414">
            <w:pPr>
              <w:pStyle w:val="NormalWeb"/>
              <w:rPr>
                <w:rFonts w:asciiTheme="minorHAnsi" w:hAnsiTheme="minorHAnsi" w:cstheme="minorBidi"/>
                <w:color w:val="767171" w:themeColor="background2" w:themeShade="80"/>
                <w:sz w:val="22"/>
                <w:szCs w:val="22"/>
              </w:rPr>
            </w:pPr>
            <w:r w:rsidRPr="00B86704">
              <w:rPr>
                <w:rFonts w:asciiTheme="minorHAnsi" w:hAnsiTheme="minorHAnsi" w:cstheme="minorBidi"/>
                <w:color w:val="767171" w:themeColor="background2" w:themeShade="80"/>
                <w:sz w:val="22"/>
                <w:szCs w:val="22"/>
              </w:rPr>
              <w:t xml:space="preserve">Safeguarding concerns or allegations made about staff who no longer work at the </w:t>
            </w:r>
            <w:r>
              <w:rPr>
                <w:rFonts w:asciiTheme="minorHAnsi" w:hAnsiTheme="minorHAnsi" w:cstheme="minorBidi"/>
                <w:color w:val="767171" w:themeColor="background2" w:themeShade="80"/>
                <w:sz w:val="22"/>
                <w:szCs w:val="22"/>
              </w:rPr>
              <w:t>school</w:t>
            </w:r>
            <w:r w:rsidRPr="00B86704">
              <w:rPr>
                <w:rFonts w:asciiTheme="minorHAnsi" w:hAnsiTheme="minorHAnsi" w:cstheme="minorBidi"/>
                <w:color w:val="767171" w:themeColor="background2" w:themeShade="80"/>
                <w:sz w:val="22"/>
                <w:szCs w:val="22"/>
              </w:rPr>
              <w:t>, or historical allegations will be reported to the police.</w:t>
            </w:r>
          </w:p>
        </w:tc>
      </w:tr>
      <w:tr w:rsidR="006B29EC" w14:paraId="7B0A018E" w14:textId="77777777" w:rsidTr="116C3B1D">
        <w:tc>
          <w:tcPr>
            <w:tcW w:w="2104" w:type="dxa"/>
            <w:shd w:val="clear" w:color="auto" w:fill="FFD966" w:themeFill="accent4" w:themeFillTint="99"/>
          </w:tcPr>
          <w:p w14:paraId="5E8D74C5" w14:textId="6BF20B10" w:rsidR="006B29EC" w:rsidRPr="00535FC0" w:rsidRDefault="006B29EC" w:rsidP="003C1983">
            <w:pPr>
              <w:rPr>
                <w:rFonts w:eastAsia="Arial" w:cs="Arial"/>
                <w:b/>
                <w:bCs/>
                <w:color w:val="767171" w:themeColor="background2" w:themeShade="80"/>
                <w:sz w:val="24"/>
                <w:szCs w:val="24"/>
              </w:rPr>
            </w:pPr>
            <w:r w:rsidRPr="00535FC0">
              <w:rPr>
                <w:rFonts w:eastAsia="Arial" w:cs="Arial"/>
                <w:b/>
                <w:bCs/>
                <w:color w:val="767171" w:themeColor="background2" w:themeShade="80"/>
                <w:sz w:val="24"/>
                <w:szCs w:val="24"/>
              </w:rPr>
              <w:t xml:space="preserve">This section applies to cases in which it is alleged that a current member of staff </w:t>
            </w:r>
            <w:r w:rsidR="000954A4" w:rsidRPr="00535FC0">
              <w:rPr>
                <w:rFonts w:eastAsia="Arial" w:cs="Arial"/>
                <w:b/>
                <w:bCs/>
                <w:color w:val="767171" w:themeColor="background2" w:themeShade="80"/>
                <w:sz w:val="24"/>
                <w:szCs w:val="24"/>
              </w:rPr>
              <w:t>(</w:t>
            </w:r>
            <w:r w:rsidRPr="00535FC0">
              <w:rPr>
                <w:rFonts w:eastAsia="Arial" w:cs="Arial"/>
                <w:b/>
                <w:bCs/>
                <w:color w:val="767171" w:themeColor="background2" w:themeShade="80"/>
                <w:sz w:val="24"/>
                <w:szCs w:val="24"/>
              </w:rPr>
              <w:t>inc</w:t>
            </w:r>
            <w:r w:rsidR="000954A4" w:rsidRPr="00535FC0">
              <w:rPr>
                <w:rFonts w:eastAsia="Arial" w:cs="Arial"/>
                <w:b/>
                <w:bCs/>
                <w:color w:val="767171" w:themeColor="background2" w:themeShade="80"/>
                <w:sz w:val="24"/>
                <w:szCs w:val="24"/>
              </w:rPr>
              <w:t>.</w:t>
            </w:r>
            <w:r w:rsidRPr="00535FC0">
              <w:rPr>
                <w:rFonts w:eastAsia="Arial" w:cs="Arial"/>
                <w:b/>
                <w:bCs/>
                <w:color w:val="767171" w:themeColor="background2" w:themeShade="80"/>
                <w:sz w:val="24"/>
                <w:szCs w:val="24"/>
              </w:rPr>
              <w:t xml:space="preserve"> a supply teacher, volunteer or contractor</w:t>
            </w:r>
            <w:r w:rsidR="000954A4" w:rsidRPr="00535FC0">
              <w:rPr>
                <w:rFonts w:eastAsia="Arial" w:cs="Arial"/>
                <w:b/>
                <w:bCs/>
                <w:color w:val="767171" w:themeColor="background2" w:themeShade="80"/>
                <w:sz w:val="24"/>
                <w:szCs w:val="24"/>
              </w:rPr>
              <w:t>)</w:t>
            </w:r>
            <w:r w:rsidRPr="00535FC0">
              <w:rPr>
                <w:rFonts w:eastAsia="Arial" w:cs="Arial"/>
                <w:b/>
                <w:bCs/>
                <w:color w:val="767171" w:themeColor="background2" w:themeShade="80"/>
                <w:sz w:val="24"/>
                <w:szCs w:val="24"/>
              </w:rPr>
              <w:t xml:space="preserve"> has:</w:t>
            </w:r>
          </w:p>
        </w:tc>
        <w:tc>
          <w:tcPr>
            <w:tcW w:w="11688" w:type="dxa"/>
            <w:gridSpan w:val="5"/>
          </w:tcPr>
          <w:p w14:paraId="4332AA75" w14:textId="77777777" w:rsidR="006B29EC" w:rsidRPr="00B86704" w:rsidRDefault="006B29EC" w:rsidP="004E05D0">
            <w:pPr>
              <w:pStyle w:val="4Bulletedcopyblue"/>
              <w:numPr>
                <w:ilvl w:val="0"/>
                <w:numId w:val="33"/>
              </w:numPr>
              <w:rPr>
                <w:rFonts w:asciiTheme="minorHAnsi" w:eastAsia="Arial" w:hAnsiTheme="minorHAnsi" w:cstheme="minorHAnsi"/>
                <w:color w:val="767171" w:themeColor="background2" w:themeShade="80"/>
                <w:sz w:val="22"/>
                <w:szCs w:val="22"/>
              </w:rPr>
            </w:pPr>
            <w:r w:rsidRPr="00B86704">
              <w:rPr>
                <w:rFonts w:asciiTheme="minorHAnsi" w:eastAsia="Arial" w:hAnsiTheme="minorHAnsi" w:cstheme="minorHAnsi"/>
                <w:color w:val="767171" w:themeColor="background2" w:themeShade="80"/>
                <w:sz w:val="22"/>
                <w:szCs w:val="22"/>
              </w:rPr>
              <w:t xml:space="preserve">Behaved in a way that has harmed a child, or may have harmed a child, and/or </w:t>
            </w:r>
          </w:p>
          <w:p w14:paraId="09C21416" w14:textId="77777777" w:rsidR="006B29EC" w:rsidRPr="00B86704" w:rsidRDefault="006B29EC" w:rsidP="004E05D0">
            <w:pPr>
              <w:pStyle w:val="4Bulletedcopyblue"/>
              <w:numPr>
                <w:ilvl w:val="0"/>
                <w:numId w:val="33"/>
              </w:numPr>
              <w:rPr>
                <w:rFonts w:asciiTheme="minorHAnsi" w:eastAsia="Arial" w:hAnsiTheme="minorHAnsi" w:cstheme="minorHAnsi"/>
                <w:color w:val="767171" w:themeColor="background2" w:themeShade="80"/>
                <w:sz w:val="22"/>
                <w:szCs w:val="22"/>
              </w:rPr>
            </w:pPr>
            <w:r w:rsidRPr="00B86704">
              <w:rPr>
                <w:rFonts w:asciiTheme="minorHAnsi" w:eastAsia="Arial" w:hAnsiTheme="minorHAnsi" w:cstheme="minorHAnsi"/>
                <w:color w:val="767171" w:themeColor="background2" w:themeShade="80"/>
                <w:sz w:val="22"/>
                <w:szCs w:val="22"/>
              </w:rPr>
              <w:t>Possibly committed a criminal offence against or related to a child, and/or</w:t>
            </w:r>
          </w:p>
          <w:p w14:paraId="758951B4" w14:textId="77777777" w:rsidR="006B29EC" w:rsidRPr="00B86704" w:rsidRDefault="006B29EC" w:rsidP="004E05D0">
            <w:pPr>
              <w:pStyle w:val="4Bulletedcopyblue"/>
              <w:numPr>
                <w:ilvl w:val="0"/>
                <w:numId w:val="33"/>
              </w:numPr>
              <w:rPr>
                <w:rFonts w:asciiTheme="minorHAnsi" w:eastAsia="Arial" w:hAnsiTheme="minorHAnsi" w:cstheme="minorHAnsi"/>
                <w:color w:val="767171" w:themeColor="background2" w:themeShade="80"/>
                <w:sz w:val="22"/>
                <w:szCs w:val="22"/>
              </w:rPr>
            </w:pPr>
            <w:r w:rsidRPr="00B86704">
              <w:rPr>
                <w:rFonts w:asciiTheme="minorHAnsi" w:eastAsia="Arial" w:hAnsiTheme="minorHAnsi" w:cstheme="minorHAnsi"/>
                <w:color w:val="767171" w:themeColor="background2" w:themeShade="80"/>
                <w:sz w:val="22"/>
                <w:szCs w:val="22"/>
              </w:rPr>
              <w:t>Behaved towards a child or children in a way that indicates he or she may pose a risk of harm to children, and/or </w:t>
            </w:r>
          </w:p>
          <w:p w14:paraId="7287D9B8" w14:textId="77777777" w:rsidR="006B29EC" w:rsidRDefault="006B29EC" w:rsidP="004E05D0">
            <w:pPr>
              <w:pStyle w:val="4Bulletedcopyblue"/>
              <w:numPr>
                <w:ilvl w:val="0"/>
                <w:numId w:val="33"/>
              </w:numPr>
              <w:rPr>
                <w:rFonts w:asciiTheme="minorHAnsi" w:eastAsia="Arial" w:hAnsiTheme="minorHAnsi" w:cstheme="minorHAnsi"/>
                <w:color w:val="767171" w:themeColor="background2" w:themeShade="80"/>
                <w:sz w:val="22"/>
                <w:szCs w:val="22"/>
              </w:rPr>
            </w:pPr>
            <w:r w:rsidRPr="00B86704">
              <w:rPr>
                <w:rFonts w:asciiTheme="minorHAnsi" w:eastAsia="Arial" w:hAnsiTheme="minorHAnsi" w:cstheme="minorHAnsi"/>
                <w:color w:val="767171" w:themeColor="background2" w:themeShade="80"/>
                <w:sz w:val="22"/>
                <w:szCs w:val="22"/>
              </w:rPr>
              <w:t>Behaved or may have behaved in a way that indicates they may not be suitable to work with children – this includes behaviour taking place both inside and outside of</w:t>
            </w:r>
            <w:r w:rsidR="004E458E" w:rsidRPr="00B86704">
              <w:rPr>
                <w:rFonts w:asciiTheme="minorHAnsi" w:eastAsia="Arial" w:hAnsiTheme="minorHAnsi" w:cstheme="minorHAnsi"/>
                <w:color w:val="767171" w:themeColor="background2" w:themeShade="80"/>
                <w:sz w:val="22"/>
                <w:szCs w:val="22"/>
              </w:rPr>
              <w:t xml:space="preserve"> the</w:t>
            </w:r>
            <w:r w:rsidRPr="00B86704">
              <w:rPr>
                <w:rFonts w:asciiTheme="minorHAnsi" w:eastAsia="Arial" w:hAnsiTheme="minorHAnsi" w:cstheme="minorHAnsi"/>
                <w:color w:val="767171" w:themeColor="background2" w:themeShade="80"/>
                <w:sz w:val="22"/>
                <w:szCs w:val="22"/>
              </w:rPr>
              <w:t xml:space="preserve"> </w:t>
            </w:r>
            <w:r w:rsidR="00D66D60">
              <w:rPr>
                <w:rFonts w:asciiTheme="minorHAnsi" w:eastAsia="Arial" w:hAnsiTheme="minorHAnsi" w:cstheme="minorHAnsi"/>
                <w:color w:val="767171" w:themeColor="background2" w:themeShade="80"/>
                <w:sz w:val="22"/>
                <w:szCs w:val="22"/>
              </w:rPr>
              <w:t>school</w:t>
            </w:r>
            <w:r w:rsidRPr="00B86704">
              <w:rPr>
                <w:rFonts w:asciiTheme="minorHAnsi" w:eastAsia="Arial" w:hAnsiTheme="minorHAnsi" w:cstheme="minorHAnsi"/>
                <w:color w:val="767171" w:themeColor="background2" w:themeShade="80"/>
                <w:sz w:val="22"/>
                <w:szCs w:val="22"/>
              </w:rPr>
              <w:t xml:space="preserve"> </w:t>
            </w:r>
          </w:p>
          <w:p w14:paraId="73C5819B" w14:textId="60B868F2" w:rsidR="006B6624" w:rsidRPr="00B86704" w:rsidRDefault="006B6624" w:rsidP="004E05D0">
            <w:pPr>
              <w:pStyle w:val="4Bulletedcopyblue"/>
              <w:numPr>
                <w:ilvl w:val="0"/>
                <w:numId w:val="33"/>
              </w:numPr>
              <w:rPr>
                <w:rFonts w:asciiTheme="minorHAnsi" w:eastAsia="Arial" w:hAnsiTheme="minorHAnsi" w:cstheme="minorHAnsi"/>
                <w:color w:val="767171" w:themeColor="background2" w:themeShade="80"/>
                <w:sz w:val="22"/>
                <w:szCs w:val="22"/>
              </w:rPr>
            </w:pPr>
            <w:r w:rsidRPr="00DA69B6">
              <w:rPr>
                <w:rFonts w:asciiTheme="minorHAnsi" w:eastAsia="Arial" w:hAnsiTheme="minorHAnsi" w:cstheme="minorHAnsi"/>
                <w:color w:val="767171" w:themeColor="background2" w:themeShade="80"/>
                <w:sz w:val="22"/>
                <w:szCs w:val="22"/>
              </w:rPr>
              <w:t xml:space="preserve">In some circumstances, we may have to consider an allegation against an individual </w:t>
            </w:r>
            <w:r w:rsidRPr="00DA69B6">
              <w:rPr>
                <w:rFonts w:asciiTheme="minorHAnsi" w:eastAsia="Arial" w:hAnsiTheme="minorHAnsi" w:cstheme="minorHAnsi"/>
                <w:b/>
                <w:bCs/>
                <w:color w:val="767171" w:themeColor="background2" w:themeShade="80"/>
                <w:sz w:val="22"/>
                <w:szCs w:val="22"/>
              </w:rPr>
              <w:t>not directly employed</w:t>
            </w:r>
            <w:r w:rsidRPr="00DA69B6">
              <w:rPr>
                <w:rFonts w:asciiTheme="minorHAnsi" w:eastAsia="Arial" w:hAnsiTheme="minorHAnsi" w:cstheme="minorHAnsi"/>
                <w:color w:val="767171" w:themeColor="background2" w:themeShade="80"/>
                <w:sz w:val="22"/>
                <w:szCs w:val="22"/>
              </w:rPr>
              <w:t xml:space="preserve"> by us (e.g., supply teachers, trainee teachers or contracted staff provided by an employment agency or business). In these circumstances, we share safeguarding responsibilities with the employment agency or business. We remain responsible for gathering the facts and managing the safeguarding process (including referring to and liaising with the LADO where </w:t>
            </w:r>
            <w:r w:rsidRPr="00DA69B6">
              <w:rPr>
                <w:rFonts w:asciiTheme="minorHAnsi" w:eastAsia="Arial" w:hAnsiTheme="minorHAnsi" w:cstheme="minorHAnsi"/>
                <w:color w:val="767171" w:themeColor="background2" w:themeShade="80"/>
                <w:sz w:val="22"/>
                <w:szCs w:val="22"/>
              </w:rPr>
              <w:lastRenderedPageBreak/>
              <w:t>relevant) while working closely with the employment agency or business, which would usually lead on any disciplinary action</w:t>
            </w:r>
          </w:p>
        </w:tc>
      </w:tr>
      <w:tr w:rsidR="0026679E" w14:paraId="0E2C74E6" w14:textId="77777777" w:rsidTr="116C3B1D">
        <w:tc>
          <w:tcPr>
            <w:tcW w:w="13792" w:type="dxa"/>
            <w:gridSpan w:val="6"/>
          </w:tcPr>
          <w:p w14:paraId="2D1C1342" w14:textId="77777777" w:rsidR="0026679E" w:rsidRPr="00B86704" w:rsidRDefault="0026679E" w:rsidP="0026679E">
            <w:pPr>
              <w:pStyle w:val="1bodycopy10pt"/>
              <w:rPr>
                <w:rFonts w:asciiTheme="minorHAnsi" w:eastAsia="Arial" w:hAnsiTheme="minorHAnsi" w:cstheme="minorHAnsi"/>
                <w:color w:val="767171" w:themeColor="background2" w:themeShade="80"/>
                <w:sz w:val="22"/>
                <w:szCs w:val="22"/>
              </w:rPr>
            </w:pPr>
            <w:r w:rsidRPr="00B86704">
              <w:rPr>
                <w:rFonts w:asciiTheme="minorHAnsi" w:eastAsia="Arial" w:hAnsiTheme="minorHAnsi" w:cstheme="minorHAnsi"/>
                <w:color w:val="767171" w:themeColor="background2" w:themeShade="80"/>
                <w:sz w:val="22"/>
                <w:szCs w:val="22"/>
              </w:rPr>
              <w:lastRenderedPageBreak/>
              <w:t xml:space="preserve">We will deal with any allegation of abuse quickly, in a fair and consistent way that provides effective child protection while also supporting the individual who is the subject of the allegation. </w:t>
            </w:r>
          </w:p>
          <w:p w14:paraId="291B8D71" w14:textId="6DE8544E" w:rsidR="0026679E" w:rsidRPr="00B86704" w:rsidRDefault="0026679E" w:rsidP="0026679E">
            <w:pPr>
              <w:pStyle w:val="1bodycopy10pt"/>
              <w:rPr>
                <w:rFonts w:asciiTheme="minorHAnsi" w:eastAsia="Arial" w:hAnsiTheme="minorHAnsi" w:cstheme="minorHAnsi"/>
                <w:color w:val="767171" w:themeColor="background2" w:themeShade="80"/>
                <w:sz w:val="22"/>
                <w:szCs w:val="22"/>
                <w:u w:val="single"/>
              </w:rPr>
            </w:pPr>
            <w:r w:rsidRPr="00B86704">
              <w:rPr>
                <w:rFonts w:asciiTheme="minorHAnsi" w:eastAsia="Arial" w:hAnsiTheme="minorHAnsi" w:cstheme="minorHAnsi"/>
                <w:color w:val="767171" w:themeColor="background2" w:themeShade="80"/>
                <w:sz w:val="22"/>
                <w:szCs w:val="22"/>
              </w:rPr>
              <w:t xml:space="preserve">A ‘case manager’ will lead any investigation. This will be the </w:t>
            </w:r>
            <w:r w:rsidR="003336CA">
              <w:rPr>
                <w:rFonts w:asciiTheme="minorHAnsi" w:eastAsia="Arial" w:hAnsiTheme="minorHAnsi" w:cstheme="minorHAnsi"/>
                <w:color w:val="767171" w:themeColor="background2" w:themeShade="80"/>
                <w:sz w:val="22"/>
                <w:szCs w:val="22"/>
              </w:rPr>
              <w:t>Headteacher</w:t>
            </w:r>
            <w:r w:rsidRPr="00B86704">
              <w:rPr>
                <w:rFonts w:asciiTheme="minorHAnsi" w:eastAsia="Arial" w:hAnsiTheme="minorHAnsi" w:cstheme="minorHAnsi"/>
                <w:color w:val="767171" w:themeColor="background2" w:themeShade="80"/>
                <w:sz w:val="22"/>
                <w:szCs w:val="22"/>
              </w:rPr>
              <w:t xml:space="preserve">, or the chair of governors </w:t>
            </w:r>
            <w:r w:rsidRPr="00B86704">
              <w:rPr>
                <w:rStyle w:val="1bodycopy10ptChar"/>
                <w:rFonts w:asciiTheme="minorHAnsi" w:eastAsia="Arial" w:hAnsiTheme="minorHAnsi" w:cstheme="minorHAnsi"/>
                <w:color w:val="767171" w:themeColor="background2" w:themeShade="80"/>
                <w:sz w:val="22"/>
                <w:szCs w:val="22"/>
              </w:rPr>
              <w:t xml:space="preserve">where </w:t>
            </w:r>
            <w:r w:rsidRPr="00B86704">
              <w:rPr>
                <w:rFonts w:asciiTheme="minorHAnsi" w:eastAsia="Arial" w:hAnsiTheme="minorHAnsi" w:cstheme="minorHAnsi"/>
                <w:color w:val="767171" w:themeColor="background2" w:themeShade="80"/>
                <w:sz w:val="22"/>
                <w:szCs w:val="22"/>
              </w:rPr>
              <w:t xml:space="preserve">the </w:t>
            </w:r>
            <w:r w:rsidR="003336CA">
              <w:rPr>
                <w:rFonts w:asciiTheme="minorHAnsi" w:eastAsia="Arial" w:hAnsiTheme="minorHAnsi" w:cstheme="minorHAnsi"/>
                <w:color w:val="767171" w:themeColor="background2" w:themeShade="80"/>
                <w:sz w:val="22"/>
                <w:szCs w:val="22"/>
              </w:rPr>
              <w:t>Headteacher</w:t>
            </w:r>
            <w:r w:rsidRPr="00B86704">
              <w:rPr>
                <w:rFonts w:asciiTheme="minorHAnsi" w:eastAsia="Arial" w:hAnsiTheme="minorHAnsi" w:cstheme="minorHAnsi"/>
                <w:color w:val="767171" w:themeColor="background2" w:themeShade="80"/>
                <w:sz w:val="22"/>
                <w:szCs w:val="22"/>
              </w:rPr>
              <w:t xml:space="preserve"> is the subject of the allegation. The case manager will be identified at the earliest opportunity.</w:t>
            </w:r>
          </w:p>
          <w:p w14:paraId="60894BC3" w14:textId="73B2F0DA" w:rsidR="0026679E" w:rsidRPr="00B86704" w:rsidRDefault="4ACC1F21" w:rsidP="3BFEE977">
            <w:pPr>
              <w:pStyle w:val="1bodycopy10pt"/>
              <w:rPr>
                <w:rFonts w:eastAsia="Arial" w:cs="Arial"/>
                <w:color w:val="767171" w:themeColor="background2" w:themeShade="80"/>
                <w:sz w:val="24"/>
              </w:rPr>
            </w:pPr>
            <w:r w:rsidRPr="3BFEE977">
              <w:rPr>
                <w:rFonts w:asciiTheme="minorHAnsi" w:eastAsia="Arial" w:hAnsiTheme="minorHAnsi" w:cstheme="minorBidi"/>
                <w:color w:val="767171" w:themeColor="background2" w:themeShade="80"/>
                <w:sz w:val="22"/>
                <w:szCs w:val="22"/>
              </w:rPr>
              <w:t>Our procedures for dealing with allegations will be applied with common sense and judgement, using KCSiE 202</w:t>
            </w:r>
            <w:r w:rsidR="006B6624">
              <w:rPr>
                <w:rFonts w:asciiTheme="minorHAnsi" w:eastAsia="Arial" w:hAnsiTheme="minorHAnsi" w:cstheme="minorBidi"/>
                <w:color w:val="767171" w:themeColor="background2" w:themeShade="80"/>
                <w:sz w:val="22"/>
                <w:szCs w:val="22"/>
              </w:rPr>
              <w:t>6</w:t>
            </w:r>
            <w:r w:rsidR="37933002" w:rsidRPr="3BFEE977">
              <w:rPr>
                <w:rFonts w:asciiTheme="minorHAnsi" w:eastAsia="Arial" w:hAnsiTheme="minorHAnsi" w:cstheme="minorBidi"/>
                <w:color w:val="767171" w:themeColor="background2" w:themeShade="80"/>
                <w:sz w:val="22"/>
                <w:szCs w:val="22"/>
              </w:rPr>
              <w:t xml:space="preserve"> </w:t>
            </w:r>
            <w:r w:rsidRPr="3BFEE977">
              <w:rPr>
                <w:rFonts w:asciiTheme="minorHAnsi" w:eastAsia="Arial" w:hAnsiTheme="minorHAnsi" w:cstheme="minorBidi"/>
                <w:color w:val="767171" w:themeColor="background2" w:themeShade="80"/>
                <w:sz w:val="22"/>
                <w:szCs w:val="22"/>
              </w:rPr>
              <w:t>to inform our decisions, and our local guidelines around referrals to the Local Authority Designated Officer (LADO).</w:t>
            </w:r>
          </w:p>
        </w:tc>
      </w:tr>
      <w:tr w:rsidR="00AE10AB" w14:paraId="05845E5D" w14:textId="77777777" w:rsidTr="116C3B1D">
        <w:tc>
          <w:tcPr>
            <w:tcW w:w="2529" w:type="dxa"/>
            <w:gridSpan w:val="2"/>
            <w:shd w:val="clear" w:color="auto" w:fill="FFD966" w:themeFill="accent4" w:themeFillTint="99"/>
          </w:tcPr>
          <w:p w14:paraId="6510DE0F" w14:textId="77777777" w:rsidR="00AE10AB" w:rsidRPr="00AE10AB" w:rsidRDefault="00AE10AB" w:rsidP="0026679E">
            <w:pPr>
              <w:pStyle w:val="1bodycopy10pt"/>
              <w:rPr>
                <w:rFonts w:asciiTheme="minorHAnsi" w:eastAsia="Arial" w:hAnsiTheme="minorHAnsi" w:cstheme="minorHAnsi"/>
                <w:color w:val="767171" w:themeColor="background2" w:themeShade="80"/>
                <w:sz w:val="28"/>
                <w:szCs w:val="28"/>
              </w:rPr>
            </w:pPr>
            <w:r w:rsidRPr="00AE10AB">
              <w:rPr>
                <w:rFonts w:asciiTheme="minorHAnsi" w:eastAsia="Arial" w:hAnsiTheme="minorHAnsi" w:cstheme="minorHAnsi"/>
                <w:b/>
                <w:bCs/>
                <w:color w:val="767171" w:themeColor="background2" w:themeShade="80"/>
                <w:sz w:val="28"/>
                <w:szCs w:val="28"/>
              </w:rPr>
              <w:t>Low-Level Concerns</w:t>
            </w:r>
          </w:p>
        </w:tc>
        <w:tc>
          <w:tcPr>
            <w:tcW w:w="11263" w:type="dxa"/>
            <w:gridSpan w:val="4"/>
          </w:tcPr>
          <w:p w14:paraId="4CC03A2B" w14:textId="485B4341" w:rsidR="00AE10AB" w:rsidRPr="007748B4" w:rsidRDefault="00AE10AB" w:rsidP="0026679E">
            <w:pPr>
              <w:pStyle w:val="1bodycopy10pt"/>
              <w:rPr>
                <w:rFonts w:asciiTheme="minorHAnsi" w:eastAsia="Arial" w:hAnsiTheme="minorHAnsi" w:cstheme="minorHAnsi"/>
                <w:color w:val="767171" w:themeColor="background2" w:themeShade="80"/>
                <w:sz w:val="22"/>
                <w:szCs w:val="22"/>
              </w:rPr>
            </w:pPr>
            <w:r w:rsidRPr="006B6624">
              <w:rPr>
                <w:rFonts w:asciiTheme="minorHAnsi" w:eastAsia="Arial" w:hAnsiTheme="minorHAnsi" w:cstheme="minorHAnsi"/>
                <w:color w:val="767171" w:themeColor="background2" w:themeShade="80"/>
                <w:sz w:val="22"/>
                <w:szCs w:val="22"/>
              </w:rPr>
              <w:t>We recognise the importance of responding to and dealing with any concerns in a timely manner to safeguard the welfare of children. Our policy regarding low-level concerns is based on KCSiE 202</w:t>
            </w:r>
            <w:r>
              <w:rPr>
                <w:rFonts w:asciiTheme="minorHAnsi" w:eastAsia="Arial" w:hAnsiTheme="minorHAnsi" w:cstheme="minorHAnsi"/>
                <w:color w:val="767171" w:themeColor="background2" w:themeShade="80"/>
                <w:sz w:val="22"/>
                <w:szCs w:val="22"/>
              </w:rPr>
              <w:t>6</w:t>
            </w:r>
            <w:r w:rsidRPr="006B6624">
              <w:rPr>
                <w:rFonts w:asciiTheme="minorHAnsi" w:eastAsia="Arial" w:hAnsiTheme="minorHAnsi" w:cstheme="minorHAnsi"/>
                <w:color w:val="767171" w:themeColor="background2" w:themeShade="80"/>
                <w:sz w:val="22"/>
                <w:szCs w:val="22"/>
              </w:rPr>
              <w:t>.</w:t>
            </w:r>
          </w:p>
        </w:tc>
      </w:tr>
      <w:tr w:rsidR="007748B4" w14:paraId="76C048D3" w14:textId="77777777" w:rsidTr="116C3B1D">
        <w:tc>
          <w:tcPr>
            <w:tcW w:w="7890" w:type="dxa"/>
            <w:gridSpan w:val="5"/>
            <w:shd w:val="clear" w:color="auto" w:fill="FFD966" w:themeFill="accent4" w:themeFillTint="99"/>
          </w:tcPr>
          <w:p w14:paraId="27D18242" w14:textId="6F058A21" w:rsidR="007748B4" w:rsidRPr="006B6624" w:rsidRDefault="007748B4" w:rsidP="0026679E">
            <w:pPr>
              <w:pStyle w:val="1bodycopy10pt"/>
              <w:rPr>
                <w:rFonts w:asciiTheme="minorHAnsi" w:eastAsia="Arial" w:hAnsiTheme="minorHAnsi" w:cstheme="minorHAnsi"/>
                <w:color w:val="767171" w:themeColor="background2" w:themeShade="80"/>
                <w:sz w:val="22"/>
                <w:szCs w:val="22"/>
              </w:rPr>
            </w:pPr>
            <w:r w:rsidRPr="00B86704">
              <w:rPr>
                <w:rFonts w:asciiTheme="minorHAnsi" w:hAnsiTheme="minorHAnsi" w:cstheme="minorHAnsi"/>
                <w:b/>
                <w:bCs/>
                <w:color w:val="767171" w:themeColor="background2" w:themeShade="80"/>
                <w:sz w:val="24"/>
              </w:rPr>
              <w:t xml:space="preserve">The term ‘low-level’ concern does not mean that it is insignificant. A low-level concern is any concern – no matter how small, and even if no more than causing a sense of unease or a ‘nagging doubt’ - that an adult working in or on behalf of the </w:t>
            </w:r>
            <w:r>
              <w:rPr>
                <w:rFonts w:asciiTheme="minorHAnsi" w:hAnsiTheme="minorHAnsi" w:cstheme="minorHAnsi"/>
                <w:b/>
                <w:bCs/>
                <w:color w:val="767171" w:themeColor="background2" w:themeShade="80"/>
                <w:sz w:val="24"/>
              </w:rPr>
              <w:t>school</w:t>
            </w:r>
            <w:r w:rsidRPr="00B86704">
              <w:rPr>
                <w:rFonts w:asciiTheme="minorHAnsi" w:hAnsiTheme="minorHAnsi" w:cstheme="minorHAnsi"/>
                <w:b/>
                <w:bCs/>
                <w:color w:val="767171" w:themeColor="background2" w:themeShade="80"/>
                <w:sz w:val="24"/>
              </w:rPr>
              <w:t xml:space="preserve"> or college may have acted in a way that:</w:t>
            </w:r>
          </w:p>
        </w:tc>
        <w:tc>
          <w:tcPr>
            <w:tcW w:w="5902" w:type="dxa"/>
          </w:tcPr>
          <w:p w14:paraId="48548987" w14:textId="77777777" w:rsidR="007748B4" w:rsidRPr="00B86704" w:rsidRDefault="007748B4" w:rsidP="007748B4">
            <w:pPr>
              <w:pStyle w:val="1bodycopy10pt"/>
              <w:rPr>
                <w:rFonts w:asciiTheme="minorHAnsi" w:hAnsiTheme="minorHAnsi" w:cstheme="minorHAnsi"/>
                <w:color w:val="767171" w:themeColor="background2" w:themeShade="80"/>
                <w:sz w:val="22"/>
                <w:szCs w:val="22"/>
              </w:rPr>
            </w:pPr>
            <w:r w:rsidRPr="00B86704">
              <w:rPr>
                <w:rFonts w:asciiTheme="minorHAnsi" w:hAnsiTheme="minorHAnsi" w:cstheme="minorHAnsi"/>
                <w:color w:val="767171" w:themeColor="background2" w:themeShade="80"/>
                <w:sz w:val="22"/>
                <w:szCs w:val="22"/>
              </w:rPr>
              <w:t>• is inconsistent with the staff code of conduct, including inappropriate conduct outside of work and</w:t>
            </w:r>
          </w:p>
          <w:p w14:paraId="332392B7" w14:textId="6E2CCDAB" w:rsidR="007748B4" w:rsidRPr="006B6624" w:rsidRDefault="007748B4" w:rsidP="007748B4">
            <w:pPr>
              <w:pStyle w:val="1bodycopy10pt"/>
              <w:rPr>
                <w:rFonts w:asciiTheme="minorHAnsi" w:eastAsia="Arial" w:hAnsiTheme="minorHAnsi" w:cstheme="minorHAnsi"/>
                <w:color w:val="767171" w:themeColor="background2" w:themeShade="80"/>
                <w:sz w:val="22"/>
                <w:szCs w:val="22"/>
              </w:rPr>
            </w:pPr>
            <w:r w:rsidRPr="00B86704">
              <w:rPr>
                <w:rFonts w:asciiTheme="minorHAnsi" w:hAnsiTheme="minorHAnsi" w:cstheme="minorHAnsi"/>
                <w:color w:val="767171" w:themeColor="background2" w:themeShade="80"/>
                <w:sz w:val="22"/>
                <w:szCs w:val="22"/>
              </w:rPr>
              <w:t xml:space="preserve"> • does not meet the harm threshold or is otherwise not serious enough to consider a referral to the LADO</w:t>
            </w:r>
          </w:p>
        </w:tc>
      </w:tr>
      <w:tr w:rsidR="007748B4" w14:paraId="59B2C665" w14:textId="77777777" w:rsidTr="116C3B1D">
        <w:tc>
          <w:tcPr>
            <w:tcW w:w="7890" w:type="dxa"/>
            <w:gridSpan w:val="5"/>
            <w:shd w:val="clear" w:color="auto" w:fill="FFD966" w:themeFill="accent4" w:themeFillTint="99"/>
          </w:tcPr>
          <w:p w14:paraId="199EC014" w14:textId="28CE4769" w:rsidR="007748B4" w:rsidRPr="00B86704" w:rsidRDefault="007748B4" w:rsidP="0026679E">
            <w:pPr>
              <w:pStyle w:val="1bodycopy10pt"/>
              <w:rPr>
                <w:rFonts w:asciiTheme="minorHAnsi" w:hAnsiTheme="minorHAnsi" w:cstheme="minorHAnsi"/>
                <w:b/>
                <w:bCs/>
                <w:color w:val="767171" w:themeColor="background2" w:themeShade="80"/>
                <w:sz w:val="24"/>
              </w:rPr>
            </w:pPr>
            <w:r w:rsidRPr="00B86704">
              <w:rPr>
                <w:rFonts w:asciiTheme="minorHAnsi" w:hAnsiTheme="minorHAnsi" w:cstheme="minorHAnsi"/>
                <w:b/>
                <w:bCs/>
                <w:color w:val="767171" w:themeColor="background2" w:themeShade="80"/>
                <w:sz w:val="24"/>
              </w:rPr>
              <w:t>Examples include (but are not limited to):</w:t>
            </w:r>
          </w:p>
        </w:tc>
        <w:tc>
          <w:tcPr>
            <w:tcW w:w="5902" w:type="dxa"/>
            <w:shd w:val="clear" w:color="auto" w:fill="FFD966" w:themeFill="accent4" w:themeFillTint="99"/>
          </w:tcPr>
          <w:p w14:paraId="7A3B8D90" w14:textId="19501DB9" w:rsidR="007748B4" w:rsidRPr="007748B4" w:rsidRDefault="007748B4" w:rsidP="007748B4">
            <w:pPr>
              <w:rPr>
                <w:rFonts w:eastAsia="Arial" w:cstheme="minorHAnsi"/>
                <w:b/>
                <w:bCs/>
                <w:color w:val="767171" w:themeColor="background2" w:themeShade="80"/>
                <w:sz w:val="24"/>
                <w:szCs w:val="24"/>
              </w:rPr>
            </w:pPr>
            <w:r w:rsidRPr="00B86704">
              <w:rPr>
                <w:rFonts w:eastAsia="Arial" w:cstheme="minorHAnsi"/>
                <w:b/>
                <w:bCs/>
                <w:color w:val="767171" w:themeColor="background2" w:themeShade="80"/>
                <w:sz w:val="24"/>
                <w:szCs w:val="24"/>
              </w:rPr>
              <w:t>Concerns may arise through</w:t>
            </w:r>
            <w:r>
              <w:rPr>
                <w:rFonts w:eastAsia="Arial" w:cstheme="minorHAnsi"/>
                <w:b/>
                <w:bCs/>
                <w:color w:val="767171" w:themeColor="background2" w:themeShade="80"/>
                <w:sz w:val="24"/>
                <w:szCs w:val="24"/>
              </w:rPr>
              <w:t>:</w:t>
            </w:r>
          </w:p>
        </w:tc>
      </w:tr>
      <w:tr w:rsidR="007748B4" w14:paraId="66AB17F5" w14:textId="77777777" w:rsidTr="116C3B1D">
        <w:tc>
          <w:tcPr>
            <w:tcW w:w="7890" w:type="dxa"/>
            <w:gridSpan w:val="5"/>
          </w:tcPr>
          <w:p w14:paraId="04D634D0" w14:textId="77777777" w:rsidR="007748B4" w:rsidRPr="00B86704" w:rsidRDefault="007748B4" w:rsidP="004E05D0">
            <w:pPr>
              <w:pStyle w:val="1bodycopy10pt"/>
              <w:numPr>
                <w:ilvl w:val="0"/>
                <w:numId w:val="33"/>
              </w:numPr>
              <w:rPr>
                <w:rFonts w:asciiTheme="minorHAnsi" w:hAnsiTheme="minorHAnsi" w:cstheme="minorHAnsi"/>
                <w:color w:val="767171" w:themeColor="background2" w:themeShade="80"/>
                <w:sz w:val="22"/>
                <w:szCs w:val="22"/>
              </w:rPr>
            </w:pPr>
            <w:r w:rsidRPr="00B86704">
              <w:rPr>
                <w:rFonts w:asciiTheme="minorHAnsi" w:hAnsiTheme="minorHAnsi" w:cstheme="minorHAnsi"/>
                <w:color w:val="767171" w:themeColor="background2" w:themeShade="80"/>
                <w:sz w:val="22"/>
                <w:szCs w:val="22"/>
              </w:rPr>
              <w:t>being over friendly with children</w:t>
            </w:r>
          </w:p>
          <w:p w14:paraId="28B4CE81" w14:textId="77777777" w:rsidR="007748B4" w:rsidRDefault="007748B4" w:rsidP="004E05D0">
            <w:pPr>
              <w:pStyle w:val="1bodycopy10pt"/>
              <w:numPr>
                <w:ilvl w:val="0"/>
                <w:numId w:val="33"/>
              </w:numPr>
              <w:rPr>
                <w:rFonts w:asciiTheme="minorHAnsi" w:hAnsiTheme="minorHAnsi" w:cstheme="minorHAnsi"/>
                <w:color w:val="767171" w:themeColor="background2" w:themeShade="80"/>
                <w:sz w:val="22"/>
                <w:szCs w:val="22"/>
              </w:rPr>
            </w:pPr>
            <w:r w:rsidRPr="00B86704">
              <w:rPr>
                <w:rFonts w:asciiTheme="minorHAnsi" w:hAnsiTheme="minorHAnsi" w:cstheme="minorHAnsi"/>
                <w:color w:val="767171" w:themeColor="background2" w:themeShade="80"/>
                <w:sz w:val="22"/>
                <w:szCs w:val="22"/>
              </w:rPr>
              <w:t>having favourites</w:t>
            </w:r>
          </w:p>
          <w:p w14:paraId="3B62F485" w14:textId="77777777" w:rsidR="007748B4" w:rsidRPr="00B86704" w:rsidRDefault="007748B4" w:rsidP="004E05D0">
            <w:pPr>
              <w:pStyle w:val="1bodycopy10pt"/>
              <w:numPr>
                <w:ilvl w:val="0"/>
                <w:numId w:val="33"/>
              </w:numPr>
              <w:rPr>
                <w:rFonts w:asciiTheme="minorHAnsi" w:hAnsiTheme="minorHAnsi" w:cstheme="minorHAnsi"/>
                <w:color w:val="767171" w:themeColor="background2" w:themeShade="80"/>
                <w:sz w:val="22"/>
                <w:szCs w:val="22"/>
              </w:rPr>
            </w:pPr>
            <w:r w:rsidRPr="00B86704">
              <w:rPr>
                <w:rFonts w:asciiTheme="minorHAnsi" w:hAnsiTheme="minorHAnsi" w:cstheme="minorHAnsi"/>
                <w:color w:val="767171" w:themeColor="background2" w:themeShade="80"/>
                <w:sz w:val="22"/>
                <w:szCs w:val="22"/>
              </w:rPr>
              <w:t xml:space="preserve">taking photographs of children on their mobile phone, contrary to </w:t>
            </w:r>
            <w:r>
              <w:rPr>
                <w:rFonts w:asciiTheme="minorHAnsi" w:hAnsiTheme="minorHAnsi" w:cstheme="minorHAnsi"/>
                <w:color w:val="767171" w:themeColor="background2" w:themeShade="80"/>
                <w:sz w:val="22"/>
                <w:szCs w:val="22"/>
              </w:rPr>
              <w:t>school</w:t>
            </w:r>
            <w:r w:rsidRPr="00B86704">
              <w:rPr>
                <w:rFonts w:asciiTheme="minorHAnsi" w:hAnsiTheme="minorHAnsi" w:cstheme="minorHAnsi"/>
                <w:color w:val="767171" w:themeColor="background2" w:themeShade="80"/>
                <w:sz w:val="22"/>
                <w:szCs w:val="22"/>
              </w:rPr>
              <w:t xml:space="preserve"> policy</w:t>
            </w:r>
          </w:p>
          <w:p w14:paraId="07DCE063" w14:textId="77777777" w:rsidR="007748B4" w:rsidRPr="00B86704" w:rsidRDefault="007748B4" w:rsidP="0026679E">
            <w:pPr>
              <w:pStyle w:val="1bodycopy10pt"/>
              <w:rPr>
                <w:rFonts w:asciiTheme="minorHAnsi" w:hAnsiTheme="minorHAnsi" w:cstheme="minorHAnsi"/>
                <w:b/>
                <w:bCs/>
                <w:color w:val="767171" w:themeColor="background2" w:themeShade="80"/>
                <w:sz w:val="24"/>
              </w:rPr>
            </w:pPr>
          </w:p>
        </w:tc>
        <w:tc>
          <w:tcPr>
            <w:tcW w:w="5902" w:type="dxa"/>
          </w:tcPr>
          <w:p w14:paraId="74529C75" w14:textId="77777777" w:rsidR="007748B4" w:rsidRPr="00B86704" w:rsidRDefault="007748B4" w:rsidP="004E05D0">
            <w:pPr>
              <w:pStyle w:val="4Bulletedcopyblue"/>
              <w:numPr>
                <w:ilvl w:val="0"/>
                <w:numId w:val="34"/>
              </w:numPr>
              <w:rPr>
                <w:rFonts w:asciiTheme="minorHAnsi" w:eastAsia="Arial" w:hAnsiTheme="minorHAnsi" w:cstheme="minorHAnsi"/>
                <w:color w:val="767171" w:themeColor="background2" w:themeShade="80"/>
                <w:sz w:val="22"/>
                <w:szCs w:val="22"/>
              </w:rPr>
            </w:pPr>
            <w:r w:rsidRPr="00B86704">
              <w:rPr>
                <w:rFonts w:asciiTheme="minorHAnsi" w:eastAsia="Arial" w:hAnsiTheme="minorHAnsi" w:cstheme="minorHAnsi"/>
                <w:color w:val="767171" w:themeColor="background2" w:themeShade="80"/>
                <w:sz w:val="22"/>
                <w:szCs w:val="22"/>
              </w:rPr>
              <w:t>Suspicion</w:t>
            </w:r>
          </w:p>
          <w:p w14:paraId="204934C9" w14:textId="77777777" w:rsidR="007748B4" w:rsidRPr="00B86704" w:rsidRDefault="007748B4" w:rsidP="004E05D0">
            <w:pPr>
              <w:pStyle w:val="4Bulletedcopyblue"/>
              <w:numPr>
                <w:ilvl w:val="0"/>
                <w:numId w:val="34"/>
              </w:numPr>
              <w:rPr>
                <w:rFonts w:asciiTheme="minorHAnsi" w:eastAsia="Arial" w:hAnsiTheme="minorHAnsi" w:cstheme="minorHAnsi"/>
                <w:color w:val="767171" w:themeColor="background2" w:themeShade="80"/>
                <w:sz w:val="22"/>
                <w:szCs w:val="22"/>
              </w:rPr>
            </w:pPr>
            <w:r w:rsidRPr="00B86704">
              <w:rPr>
                <w:rFonts w:asciiTheme="minorHAnsi" w:eastAsia="Arial" w:hAnsiTheme="minorHAnsi" w:cstheme="minorHAnsi"/>
                <w:color w:val="767171" w:themeColor="background2" w:themeShade="80"/>
                <w:sz w:val="22"/>
                <w:szCs w:val="22"/>
              </w:rPr>
              <w:t>Complaint</w:t>
            </w:r>
          </w:p>
          <w:p w14:paraId="7D43A4BA" w14:textId="77777777" w:rsidR="007748B4" w:rsidRDefault="007748B4" w:rsidP="004E05D0">
            <w:pPr>
              <w:pStyle w:val="4Bulletedcopyblue"/>
              <w:numPr>
                <w:ilvl w:val="0"/>
                <w:numId w:val="34"/>
              </w:numPr>
              <w:rPr>
                <w:rFonts w:asciiTheme="minorHAnsi" w:eastAsia="Arial" w:hAnsiTheme="minorHAnsi" w:cstheme="minorHAnsi"/>
                <w:color w:val="767171" w:themeColor="background2" w:themeShade="80"/>
                <w:sz w:val="22"/>
                <w:szCs w:val="22"/>
              </w:rPr>
            </w:pPr>
            <w:r w:rsidRPr="00B86704">
              <w:rPr>
                <w:rFonts w:asciiTheme="minorHAnsi" w:eastAsia="Arial" w:hAnsiTheme="minorHAnsi" w:cstheme="minorHAnsi"/>
                <w:color w:val="767171" w:themeColor="background2" w:themeShade="80"/>
                <w:sz w:val="22"/>
                <w:szCs w:val="22"/>
              </w:rPr>
              <w:t xml:space="preserve">Disclosure made by a child, parent or other adult within or outside the </w:t>
            </w:r>
            <w:r>
              <w:rPr>
                <w:rFonts w:asciiTheme="minorHAnsi" w:eastAsia="Arial" w:hAnsiTheme="minorHAnsi" w:cstheme="minorHAnsi"/>
                <w:color w:val="767171" w:themeColor="background2" w:themeShade="80"/>
                <w:sz w:val="22"/>
                <w:szCs w:val="22"/>
              </w:rPr>
              <w:t>school</w:t>
            </w:r>
            <w:r w:rsidRPr="00B86704">
              <w:rPr>
                <w:rFonts w:asciiTheme="minorHAnsi" w:eastAsia="Arial" w:hAnsiTheme="minorHAnsi" w:cstheme="minorHAnsi"/>
                <w:color w:val="767171" w:themeColor="background2" w:themeShade="80"/>
                <w:sz w:val="22"/>
                <w:szCs w:val="22"/>
              </w:rPr>
              <w:t>.</w:t>
            </w:r>
          </w:p>
          <w:p w14:paraId="3F98DEE0" w14:textId="5A11F07C" w:rsidR="007748B4" w:rsidRPr="00AE10AB" w:rsidRDefault="007748B4" w:rsidP="004E05D0">
            <w:pPr>
              <w:pStyle w:val="4Bulletedcopyblue"/>
              <w:numPr>
                <w:ilvl w:val="0"/>
                <w:numId w:val="34"/>
              </w:numPr>
              <w:rPr>
                <w:rFonts w:asciiTheme="minorHAnsi" w:eastAsia="Arial" w:hAnsiTheme="minorHAnsi" w:cstheme="minorHAnsi"/>
                <w:color w:val="767171" w:themeColor="background2" w:themeShade="80"/>
                <w:sz w:val="22"/>
                <w:szCs w:val="22"/>
              </w:rPr>
            </w:pPr>
            <w:r w:rsidRPr="00AE10AB">
              <w:rPr>
                <w:rFonts w:asciiTheme="minorHAnsi" w:eastAsia="Arial" w:hAnsiTheme="minorHAnsi" w:cstheme="minorHAnsi"/>
                <w:color w:val="767171" w:themeColor="background2" w:themeShade="80"/>
                <w:sz w:val="22"/>
                <w:szCs w:val="22"/>
              </w:rPr>
              <w:t>Pre-employment vetting checks</w:t>
            </w:r>
          </w:p>
        </w:tc>
      </w:tr>
      <w:tr w:rsidR="007748B4" w14:paraId="37E35229" w14:textId="77777777" w:rsidTr="116C3B1D">
        <w:tc>
          <w:tcPr>
            <w:tcW w:w="2954" w:type="dxa"/>
            <w:gridSpan w:val="3"/>
            <w:shd w:val="clear" w:color="auto" w:fill="FFD966" w:themeFill="accent4" w:themeFillTint="99"/>
          </w:tcPr>
          <w:p w14:paraId="6A1C2E01" w14:textId="646ED0C5" w:rsidR="007748B4" w:rsidRPr="00AE10AB" w:rsidRDefault="007748B4" w:rsidP="00AE10AB">
            <w:pPr>
              <w:pStyle w:val="1bodycopy10pt"/>
              <w:rPr>
                <w:rFonts w:asciiTheme="minorHAnsi" w:hAnsiTheme="minorHAnsi" w:cstheme="minorHAnsi"/>
                <w:b/>
                <w:bCs/>
                <w:sz w:val="24"/>
              </w:rPr>
            </w:pPr>
            <w:r w:rsidRPr="00AE10AB">
              <w:rPr>
                <w:rFonts w:asciiTheme="minorHAnsi" w:hAnsiTheme="minorHAnsi" w:cstheme="minorHAnsi"/>
                <w:b/>
                <w:bCs/>
                <w:color w:val="767171" w:themeColor="background2" w:themeShade="80"/>
                <w:sz w:val="24"/>
              </w:rPr>
              <w:t>It is vital to create a</w:t>
            </w:r>
            <w:r w:rsidR="00AE10AB" w:rsidRPr="00AE10AB">
              <w:rPr>
                <w:rFonts w:asciiTheme="minorHAnsi" w:hAnsiTheme="minorHAnsi" w:cstheme="minorHAnsi"/>
                <w:b/>
                <w:bCs/>
                <w:color w:val="767171" w:themeColor="background2" w:themeShade="80"/>
                <w:sz w:val="24"/>
              </w:rPr>
              <w:t xml:space="preserve"> </w:t>
            </w:r>
            <w:r w:rsidRPr="00AE10AB">
              <w:rPr>
                <w:rFonts w:asciiTheme="minorHAnsi" w:hAnsiTheme="minorHAnsi" w:cstheme="minorHAnsi"/>
                <w:b/>
                <w:bCs/>
                <w:color w:val="767171" w:themeColor="background2" w:themeShade="80"/>
                <w:sz w:val="24"/>
              </w:rPr>
              <w:t>culture of openness,</w:t>
            </w:r>
            <w:r w:rsidR="00AE10AB" w:rsidRPr="00AE10AB">
              <w:rPr>
                <w:rFonts w:asciiTheme="minorHAnsi" w:hAnsiTheme="minorHAnsi" w:cstheme="minorHAnsi"/>
                <w:b/>
                <w:bCs/>
                <w:color w:val="767171" w:themeColor="background2" w:themeShade="80"/>
                <w:sz w:val="24"/>
              </w:rPr>
              <w:t xml:space="preserve"> </w:t>
            </w:r>
            <w:r w:rsidRPr="00AE10AB">
              <w:rPr>
                <w:rFonts w:asciiTheme="minorHAnsi" w:hAnsiTheme="minorHAnsi" w:cstheme="minorHAnsi"/>
                <w:b/>
                <w:bCs/>
                <w:color w:val="767171" w:themeColor="background2" w:themeShade="80"/>
                <w:sz w:val="24"/>
              </w:rPr>
              <w:t xml:space="preserve">trust and transparency to encourage all staff to share low-level concerns. They can then be </w:t>
            </w:r>
            <w:r w:rsidRPr="00AE10AB">
              <w:rPr>
                <w:rFonts w:asciiTheme="minorHAnsi" w:hAnsiTheme="minorHAnsi" w:cstheme="minorHAnsi"/>
                <w:b/>
                <w:bCs/>
                <w:color w:val="767171" w:themeColor="background2" w:themeShade="80"/>
                <w:sz w:val="24"/>
              </w:rPr>
              <w:lastRenderedPageBreak/>
              <w:t>addressed appropriately. We achieve this by:</w:t>
            </w:r>
          </w:p>
        </w:tc>
        <w:tc>
          <w:tcPr>
            <w:tcW w:w="10838" w:type="dxa"/>
            <w:gridSpan w:val="3"/>
          </w:tcPr>
          <w:p w14:paraId="170D774F" w14:textId="77777777" w:rsidR="007748B4" w:rsidRPr="00B86704" w:rsidRDefault="007748B4" w:rsidP="004E05D0">
            <w:pPr>
              <w:pStyle w:val="4Bulletedcopyblue"/>
              <w:numPr>
                <w:ilvl w:val="0"/>
                <w:numId w:val="35"/>
              </w:numPr>
              <w:rPr>
                <w:rFonts w:asciiTheme="minorHAnsi" w:eastAsia="Arial" w:hAnsiTheme="minorHAnsi" w:cstheme="minorHAnsi"/>
                <w:color w:val="767171" w:themeColor="background2" w:themeShade="80"/>
                <w:sz w:val="22"/>
                <w:szCs w:val="22"/>
              </w:rPr>
            </w:pPr>
            <w:r w:rsidRPr="00B86704">
              <w:rPr>
                <w:rFonts w:asciiTheme="minorHAnsi" w:eastAsia="Arial" w:hAnsiTheme="minorHAnsi" w:cstheme="minorHAnsi"/>
                <w:color w:val="767171" w:themeColor="background2" w:themeShade="80"/>
                <w:sz w:val="22"/>
                <w:szCs w:val="22"/>
              </w:rPr>
              <w:lastRenderedPageBreak/>
              <w:t>Ensuring staff are clear about what appropriate behaviour is and are confident in distinguishing expected and appropriate behaviour from concerning, problematic or inappropriate behaviour, in themselves and others.</w:t>
            </w:r>
          </w:p>
          <w:p w14:paraId="7AA6DFD9" w14:textId="77777777" w:rsidR="007748B4" w:rsidRPr="00B86704" w:rsidRDefault="007748B4" w:rsidP="004E05D0">
            <w:pPr>
              <w:pStyle w:val="4Bulletedcopyblue"/>
              <w:numPr>
                <w:ilvl w:val="0"/>
                <w:numId w:val="35"/>
              </w:numPr>
              <w:rPr>
                <w:rFonts w:asciiTheme="minorHAnsi" w:eastAsia="Arial" w:hAnsiTheme="minorHAnsi" w:cstheme="minorHAnsi"/>
                <w:color w:val="767171" w:themeColor="background2" w:themeShade="80"/>
                <w:sz w:val="22"/>
                <w:szCs w:val="22"/>
              </w:rPr>
            </w:pPr>
            <w:r w:rsidRPr="00B86704">
              <w:rPr>
                <w:rFonts w:asciiTheme="minorHAnsi" w:eastAsia="Arial" w:hAnsiTheme="minorHAnsi" w:cstheme="minorHAnsi"/>
                <w:color w:val="767171" w:themeColor="background2" w:themeShade="80"/>
                <w:sz w:val="22"/>
                <w:szCs w:val="22"/>
              </w:rPr>
              <w:t>Empowering staff to share any low-level concerns as per section 7.7 of this policy.</w:t>
            </w:r>
          </w:p>
          <w:p w14:paraId="6EE672FA" w14:textId="77777777" w:rsidR="007748B4" w:rsidRPr="00B86704" w:rsidRDefault="007748B4" w:rsidP="004E05D0">
            <w:pPr>
              <w:pStyle w:val="4Bulletedcopyblue"/>
              <w:numPr>
                <w:ilvl w:val="0"/>
                <w:numId w:val="35"/>
              </w:numPr>
              <w:rPr>
                <w:rFonts w:asciiTheme="minorHAnsi" w:eastAsia="Arial" w:hAnsiTheme="minorHAnsi" w:cstheme="minorHAnsi"/>
                <w:color w:val="767171" w:themeColor="background2" w:themeShade="80"/>
                <w:sz w:val="22"/>
                <w:szCs w:val="22"/>
              </w:rPr>
            </w:pPr>
            <w:r w:rsidRPr="00B86704">
              <w:rPr>
                <w:rFonts w:asciiTheme="minorHAnsi" w:eastAsia="Arial" w:hAnsiTheme="minorHAnsi" w:cstheme="minorHAnsi"/>
                <w:color w:val="767171" w:themeColor="background2" w:themeShade="80"/>
                <w:sz w:val="22"/>
                <w:szCs w:val="22"/>
              </w:rPr>
              <w:t xml:space="preserve">Empowering staff to self-refer. </w:t>
            </w:r>
          </w:p>
          <w:p w14:paraId="19D5D749" w14:textId="77777777" w:rsidR="007748B4" w:rsidRPr="00B86704" w:rsidRDefault="007748B4" w:rsidP="004E05D0">
            <w:pPr>
              <w:pStyle w:val="4Bulletedcopyblue"/>
              <w:numPr>
                <w:ilvl w:val="0"/>
                <w:numId w:val="35"/>
              </w:numPr>
              <w:rPr>
                <w:rFonts w:asciiTheme="minorHAnsi" w:eastAsia="Arial" w:hAnsiTheme="minorHAnsi" w:cstheme="minorHAnsi"/>
                <w:color w:val="767171" w:themeColor="background2" w:themeShade="80"/>
                <w:sz w:val="22"/>
                <w:szCs w:val="22"/>
              </w:rPr>
            </w:pPr>
            <w:r w:rsidRPr="00B86704">
              <w:rPr>
                <w:rFonts w:asciiTheme="minorHAnsi" w:eastAsia="Arial" w:hAnsiTheme="minorHAnsi" w:cstheme="minorHAnsi"/>
                <w:color w:val="767171" w:themeColor="background2" w:themeShade="80"/>
                <w:sz w:val="22"/>
                <w:szCs w:val="22"/>
              </w:rPr>
              <w:lastRenderedPageBreak/>
              <w:t>Addressing unprofessional behaviour and supporting the individual to correct it at an early stage.</w:t>
            </w:r>
          </w:p>
          <w:p w14:paraId="5A363B40" w14:textId="535ED0BB" w:rsidR="007748B4" w:rsidRPr="007748B4" w:rsidRDefault="007748B4" w:rsidP="116C3B1D">
            <w:pPr>
              <w:pStyle w:val="4Bulletedcopyblue"/>
              <w:rPr>
                <w:rFonts w:asciiTheme="minorHAnsi" w:eastAsia="Arial" w:hAnsiTheme="minorHAnsi" w:cstheme="minorBidi"/>
                <w:color w:val="767171" w:themeColor="background2" w:themeShade="80"/>
                <w:sz w:val="22"/>
                <w:szCs w:val="22"/>
              </w:rPr>
            </w:pPr>
            <w:r w:rsidRPr="116C3B1D">
              <w:rPr>
                <w:rFonts w:asciiTheme="minorHAnsi" w:eastAsia="Arial" w:hAnsiTheme="minorHAnsi" w:cstheme="minorBidi"/>
                <w:color w:val="767171" w:themeColor="background2" w:themeShade="80"/>
                <w:sz w:val="22"/>
                <w:szCs w:val="22"/>
              </w:rPr>
              <w:t>Providing a responsive, sensitive and proportionate handling of such concerns when they are raised.</w:t>
            </w:r>
          </w:p>
          <w:p w14:paraId="531DC389" w14:textId="6471AA75" w:rsidR="007748B4" w:rsidRPr="007748B4" w:rsidRDefault="007748B4" w:rsidP="116C3B1D">
            <w:pPr>
              <w:pStyle w:val="4Bulletedcopyblue"/>
              <w:rPr>
                <w:rFonts w:asciiTheme="minorHAnsi" w:eastAsia="Arial" w:hAnsiTheme="minorHAnsi" w:cstheme="minorBidi"/>
                <w:color w:val="767171" w:themeColor="background2" w:themeShade="80"/>
                <w:sz w:val="22"/>
                <w:szCs w:val="22"/>
              </w:rPr>
            </w:pPr>
            <w:r w:rsidRPr="007748B4">
              <w:rPr>
                <w:rFonts w:asciiTheme="minorHAnsi" w:eastAsia="Arial" w:hAnsiTheme="minorHAnsi" w:cstheme="minorBidi"/>
                <w:color w:val="767171" w:themeColor="background2" w:themeShade="80"/>
                <w:sz w:val="22"/>
                <w:szCs w:val="22"/>
              </w:rPr>
              <w:t>Helping to identify any weakness in the school’s safeguarding system</w:t>
            </w:r>
          </w:p>
        </w:tc>
      </w:tr>
      <w:tr w:rsidR="00C52B7B" w14:paraId="01BA497E" w14:textId="77777777" w:rsidTr="116C3B1D">
        <w:tc>
          <w:tcPr>
            <w:tcW w:w="4230" w:type="dxa"/>
            <w:gridSpan w:val="4"/>
            <w:shd w:val="clear" w:color="auto" w:fill="FFD966" w:themeFill="accent4" w:themeFillTint="99"/>
          </w:tcPr>
          <w:p w14:paraId="16AA3E6A" w14:textId="68244800" w:rsidR="00C52B7B" w:rsidRPr="00B86704" w:rsidRDefault="00C52B7B" w:rsidP="00C52B7B">
            <w:pPr>
              <w:pStyle w:val="4Bulletedcopyblue"/>
              <w:numPr>
                <w:ilvl w:val="0"/>
                <w:numId w:val="0"/>
              </w:numPr>
              <w:ind w:left="502"/>
              <w:rPr>
                <w:rFonts w:asciiTheme="minorHAnsi" w:eastAsia="Arial" w:hAnsiTheme="minorHAnsi" w:cstheme="minorHAnsi"/>
                <w:color w:val="767171" w:themeColor="background2" w:themeShade="80"/>
                <w:sz w:val="22"/>
                <w:szCs w:val="22"/>
              </w:rPr>
            </w:pPr>
            <w:r w:rsidRPr="007748B4">
              <w:rPr>
                <w:rFonts w:asciiTheme="minorHAnsi" w:hAnsiTheme="minorHAnsi" w:cstheme="minorHAnsi"/>
                <w:b/>
                <w:bCs/>
                <w:color w:val="767171" w:themeColor="background2" w:themeShade="80"/>
                <w:sz w:val="24"/>
                <w:szCs w:val="24"/>
              </w:rPr>
              <w:lastRenderedPageBreak/>
              <w:t>Reporting a low-level concern</w:t>
            </w:r>
          </w:p>
        </w:tc>
        <w:tc>
          <w:tcPr>
            <w:tcW w:w="9562" w:type="dxa"/>
            <w:gridSpan w:val="2"/>
            <w:shd w:val="clear" w:color="auto" w:fill="FFD966" w:themeFill="accent4" w:themeFillTint="99"/>
          </w:tcPr>
          <w:p w14:paraId="380A6465" w14:textId="1268A48D" w:rsidR="00C52B7B" w:rsidRPr="00C52B7B" w:rsidRDefault="00C52B7B" w:rsidP="00C52B7B">
            <w:pPr>
              <w:pStyle w:val="1bodycopy10pt"/>
              <w:rPr>
                <w:rFonts w:asciiTheme="minorHAnsi" w:hAnsiTheme="minorHAnsi" w:cstheme="minorHAnsi"/>
                <w:b/>
                <w:bCs/>
                <w:color w:val="767171" w:themeColor="background2" w:themeShade="80"/>
                <w:sz w:val="24"/>
              </w:rPr>
            </w:pPr>
            <w:r w:rsidRPr="007748B4">
              <w:rPr>
                <w:rFonts w:asciiTheme="minorHAnsi" w:hAnsiTheme="minorHAnsi" w:cstheme="minorHAnsi"/>
                <w:b/>
                <w:bCs/>
                <w:color w:val="767171" w:themeColor="background2" w:themeShade="80"/>
                <w:sz w:val="24"/>
              </w:rPr>
              <w:t>Responding to low-level concerns</w:t>
            </w:r>
          </w:p>
        </w:tc>
      </w:tr>
      <w:tr w:rsidR="00C52B7B" w14:paraId="071F8822" w14:textId="77777777" w:rsidTr="116C3B1D">
        <w:tc>
          <w:tcPr>
            <w:tcW w:w="4230" w:type="dxa"/>
            <w:gridSpan w:val="4"/>
          </w:tcPr>
          <w:p w14:paraId="576AC702" w14:textId="77777777" w:rsidR="00C52B7B" w:rsidRPr="00C52B7B" w:rsidRDefault="00C52B7B" w:rsidP="004E05D0">
            <w:pPr>
              <w:pStyle w:val="1bodycopy10pt"/>
              <w:numPr>
                <w:ilvl w:val="0"/>
                <w:numId w:val="65"/>
              </w:numPr>
              <w:rPr>
                <w:rFonts w:asciiTheme="minorHAnsi" w:hAnsiTheme="minorHAnsi" w:cstheme="minorHAnsi"/>
                <w:color w:val="767171" w:themeColor="background2" w:themeShade="80"/>
                <w:sz w:val="22"/>
                <w:szCs w:val="22"/>
              </w:rPr>
            </w:pPr>
            <w:r w:rsidRPr="00C52B7B">
              <w:rPr>
                <w:rFonts w:asciiTheme="minorHAnsi" w:hAnsiTheme="minorHAnsi" w:cstheme="minorHAnsi"/>
                <w:color w:val="767171" w:themeColor="background2" w:themeShade="80"/>
                <w:sz w:val="22"/>
                <w:szCs w:val="22"/>
              </w:rPr>
              <w:t>Concerns about a staff member (including volunteers, contractors etc) should be reported directly to the Headteacher.</w:t>
            </w:r>
          </w:p>
          <w:p w14:paraId="2ED53ABC" w14:textId="36618739" w:rsidR="00C52B7B" w:rsidRPr="007748B4" w:rsidRDefault="00C52B7B" w:rsidP="004E05D0">
            <w:pPr>
              <w:pStyle w:val="1bodycopy10pt"/>
              <w:numPr>
                <w:ilvl w:val="0"/>
                <w:numId w:val="65"/>
              </w:numPr>
              <w:rPr>
                <w:b/>
                <w:bCs/>
                <w:sz w:val="24"/>
              </w:rPr>
            </w:pPr>
            <w:r w:rsidRPr="00C52B7B">
              <w:rPr>
                <w:rFonts w:asciiTheme="minorHAnsi" w:hAnsiTheme="minorHAnsi" w:cstheme="minorHAnsi"/>
                <w:color w:val="767171" w:themeColor="background2" w:themeShade="80"/>
                <w:sz w:val="22"/>
                <w:szCs w:val="22"/>
              </w:rPr>
              <w:t>Concerns about the Headteacher or Headteacher should be reported to the Chair of Governors.</w:t>
            </w:r>
          </w:p>
        </w:tc>
        <w:tc>
          <w:tcPr>
            <w:tcW w:w="9562" w:type="dxa"/>
            <w:gridSpan w:val="2"/>
          </w:tcPr>
          <w:p w14:paraId="4D432A04" w14:textId="77777777" w:rsidR="00C52B7B" w:rsidRPr="00B86704" w:rsidRDefault="00C52B7B" w:rsidP="00C52B7B">
            <w:pPr>
              <w:pStyle w:val="1bodycopy10pt"/>
              <w:rPr>
                <w:rFonts w:asciiTheme="minorHAnsi" w:eastAsia="Arial" w:hAnsiTheme="minorHAnsi" w:cstheme="minorHAnsi"/>
                <w:color w:val="767171" w:themeColor="background2" w:themeShade="80"/>
                <w:sz w:val="22"/>
                <w:szCs w:val="22"/>
              </w:rPr>
            </w:pPr>
            <w:r w:rsidRPr="00B86704">
              <w:rPr>
                <w:rFonts w:asciiTheme="minorHAnsi" w:eastAsia="Arial" w:hAnsiTheme="minorHAnsi" w:cstheme="minorHAnsi"/>
                <w:color w:val="767171" w:themeColor="background2" w:themeShade="80"/>
                <w:sz w:val="22"/>
                <w:szCs w:val="22"/>
              </w:rPr>
              <w:t xml:space="preserve">If the concern is raised via a third party, the </w:t>
            </w:r>
            <w:r>
              <w:rPr>
                <w:rFonts w:asciiTheme="minorHAnsi" w:eastAsia="Arial" w:hAnsiTheme="minorHAnsi" w:cstheme="minorHAnsi"/>
                <w:color w:val="767171" w:themeColor="background2" w:themeShade="80"/>
                <w:sz w:val="22"/>
                <w:szCs w:val="22"/>
              </w:rPr>
              <w:t>Headteacher</w:t>
            </w:r>
            <w:r w:rsidRPr="00B86704">
              <w:rPr>
                <w:rFonts w:asciiTheme="minorHAnsi" w:eastAsia="Arial" w:hAnsiTheme="minorHAnsi" w:cstheme="minorHAnsi"/>
                <w:color w:val="767171" w:themeColor="background2" w:themeShade="80"/>
                <w:sz w:val="22"/>
                <w:szCs w:val="22"/>
              </w:rPr>
              <w:t xml:space="preserve"> will collect evidence where necessary by speaking:</w:t>
            </w:r>
          </w:p>
          <w:p w14:paraId="24AFB824" w14:textId="77777777" w:rsidR="00C52B7B" w:rsidRPr="00B86704" w:rsidRDefault="00C52B7B" w:rsidP="004E05D0">
            <w:pPr>
              <w:pStyle w:val="4Bulletedcopyblue"/>
              <w:numPr>
                <w:ilvl w:val="0"/>
                <w:numId w:val="36"/>
              </w:numPr>
              <w:rPr>
                <w:rFonts w:asciiTheme="minorHAnsi" w:eastAsia="Arial" w:hAnsiTheme="minorHAnsi" w:cstheme="minorHAnsi"/>
                <w:color w:val="767171" w:themeColor="background2" w:themeShade="80"/>
                <w:sz w:val="22"/>
                <w:szCs w:val="22"/>
              </w:rPr>
            </w:pPr>
            <w:r w:rsidRPr="00B86704">
              <w:rPr>
                <w:rFonts w:asciiTheme="minorHAnsi" w:eastAsia="Arial" w:hAnsiTheme="minorHAnsi" w:cstheme="minorHAnsi"/>
                <w:color w:val="767171" w:themeColor="background2" w:themeShade="80"/>
                <w:sz w:val="22"/>
                <w:szCs w:val="22"/>
              </w:rPr>
              <w:t xml:space="preserve">Directly to the person who raised the concern, unless it has been raised anonymously. </w:t>
            </w:r>
          </w:p>
          <w:p w14:paraId="04380B02" w14:textId="77777777" w:rsidR="00C52B7B" w:rsidRPr="00B86704" w:rsidRDefault="00C52B7B" w:rsidP="004E05D0">
            <w:pPr>
              <w:pStyle w:val="4Bulletedcopyblue"/>
              <w:numPr>
                <w:ilvl w:val="0"/>
                <w:numId w:val="36"/>
              </w:numPr>
              <w:rPr>
                <w:rFonts w:asciiTheme="minorHAnsi" w:eastAsia="Arial" w:hAnsiTheme="minorHAnsi" w:cstheme="minorHAnsi"/>
                <w:color w:val="767171" w:themeColor="background2" w:themeShade="80"/>
                <w:sz w:val="22"/>
                <w:szCs w:val="22"/>
              </w:rPr>
            </w:pPr>
            <w:r w:rsidRPr="00B86704">
              <w:rPr>
                <w:rFonts w:asciiTheme="minorHAnsi" w:eastAsia="Arial" w:hAnsiTheme="minorHAnsi" w:cstheme="minorHAnsi"/>
                <w:color w:val="767171" w:themeColor="background2" w:themeShade="80"/>
                <w:sz w:val="22"/>
                <w:szCs w:val="22"/>
              </w:rPr>
              <w:t xml:space="preserve">To the individual involved and any witnesses  </w:t>
            </w:r>
          </w:p>
          <w:p w14:paraId="453B1849" w14:textId="36FF3A9E" w:rsidR="00C52B7B" w:rsidRPr="007748B4" w:rsidRDefault="00C52B7B" w:rsidP="00C52B7B">
            <w:pPr>
              <w:pStyle w:val="1bodycopy10pt"/>
              <w:rPr>
                <w:rFonts w:asciiTheme="minorHAnsi" w:hAnsiTheme="minorHAnsi" w:cstheme="minorHAnsi"/>
                <w:b/>
                <w:bCs/>
                <w:color w:val="767171" w:themeColor="background2" w:themeShade="80"/>
                <w:sz w:val="24"/>
              </w:rPr>
            </w:pPr>
            <w:r w:rsidRPr="00B86704">
              <w:rPr>
                <w:rFonts w:asciiTheme="minorHAnsi" w:eastAsia="Arial" w:hAnsiTheme="minorHAnsi" w:cstheme="minorHAnsi"/>
                <w:color w:val="767171" w:themeColor="background2" w:themeShade="80"/>
                <w:sz w:val="22"/>
                <w:szCs w:val="22"/>
              </w:rPr>
              <w:t xml:space="preserve">The </w:t>
            </w:r>
            <w:r>
              <w:rPr>
                <w:rFonts w:asciiTheme="minorHAnsi" w:eastAsia="Arial" w:hAnsiTheme="minorHAnsi" w:cstheme="minorHAnsi"/>
                <w:color w:val="767171" w:themeColor="background2" w:themeShade="80"/>
                <w:sz w:val="22"/>
                <w:szCs w:val="22"/>
              </w:rPr>
              <w:t>Headteacher</w:t>
            </w:r>
            <w:r w:rsidRPr="00B86704">
              <w:rPr>
                <w:rFonts w:asciiTheme="minorHAnsi" w:eastAsia="Arial" w:hAnsiTheme="minorHAnsi" w:cstheme="minorHAnsi"/>
                <w:color w:val="767171" w:themeColor="background2" w:themeShade="80"/>
                <w:sz w:val="22"/>
                <w:szCs w:val="22"/>
              </w:rPr>
              <w:t xml:space="preserve"> will use </w:t>
            </w:r>
            <w:r w:rsidRPr="00DA69B6">
              <w:rPr>
                <w:rFonts w:asciiTheme="minorHAnsi" w:eastAsia="Arial" w:hAnsiTheme="minorHAnsi" w:cstheme="minorHAnsi"/>
                <w:color w:val="767171" w:themeColor="background2" w:themeShade="80"/>
                <w:sz w:val="22"/>
                <w:szCs w:val="22"/>
              </w:rPr>
              <w:t>the information collected to categorise the type of behaviour and determine any further action, in line with t</w:t>
            </w:r>
            <w:r w:rsidR="00DA69B6" w:rsidRPr="00DA69B6">
              <w:rPr>
                <w:rFonts w:asciiTheme="minorHAnsi" w:eastAsia="Arial" w:hAnsiTheme="minorHAnsi" w:cstheme="minorHAnsi"/>
                <w:color w:val="767171" w:themeColor="background2" w:themeShade="80"/>
                <w:sz w:val="22"/>
                <w:szCs w:val="22"/>
              </w:rPr>
              <w:t>he school’s</w:t>
            </w:r>
            <w:r w:rsidR="00DA69B6">
              <w:rPr>
                <w:rFonts w:asciiTheme="minorHAnsi" w:eastAsia="Arial" w:hAnsiTheme="minorHAnsi" w:cstheme="minorHAnsi"/>
                <w:color w:val="767171" w:themeColor="background2" w:themeShade="80"/>
                <w:sz w:val="22"/>
                <w:szCs w:val="22"/>
              </w:rPr>
              <w:t xml:space="preserve"> S</w:t>
            </w:r>
            <w:r w:rsidR="00DA69B6" w:rsidRPr="00DA69B6">
              <w:rPr>
                <w:rFonts w:asciiTheme="minorHAnsi" w:eastAsia="Arial" w:hAnsiTheme="minorHAnsi" w:cstheme="minorHAnsi"/>
                <w:color w:val="767171" w:themeColor="background2" w:themeShade="80"/>
                <w:sz w:val="22"/>
                <w:szCs w:val="22"/>
              </w:rPr>
              <w:t>taff</w:t>
            </w:r>
            <w:r w:rsidR="00DA69B6">
              <w:rPr>
                <w:rFonts w:asciiTheme="minorHAnsi" w:eastAsia="Arial" w:hAnsiTheme="minorHAnsi" w:cstheme="minorHAnsi"/>
                <w:color w:val="767171" w:themeColor="background2" w:themeShade="80"/>
                <w:sz w:val="22"/>
                <w:szCs w:val="22"/>
              </w:rPr>
              <w:t xml:space="preserve"> Code of Conduct P</w:t>
            </w:r>
            <w:r w:rsidR="00DA69B6" w:rsidRPr="00DA69B6">
              <w:rPr>
                <w:rFonts w:asciiTheme="minorHAnsi" w:eastAsia="Arial" w:hAnsiTheme="minorHAnsi" w:cstheme="minorHAnsi"/>
                <w:color w:val="767171" w:themeColor="background2" w:themeShade="80"/>
                <w:sz w:val="22"/>
                <w:szCs w:val="22"/>
              </w:rPr>
              <w:t>olicy</w:t>
            </w:r>
            <w:r w:rsidRPr="00DA69B6">
              <w:rPr>
                <w:rFonts w:asciiTheme="minorHAnsi" w:eastAsia="Arial" w:hAnsiTheme="minorHAnsi" w:cstheme="minorHAnsi"/>
                <w:color w:val="767171" w:themeColor="background2" w:themeShade="80"/>
                <w:sz w:val="22"/>
                <w:szCs w:val="22"/>
              </w:rPr>
              <w:t>.</w:t>
            </w:r>
          </w:p>
        </w:tc>
      </w:tr>
      <w:tr w:rsidR="00C52B7B" w14:paraId="4CFD3B34" w14:textId="77777777" w:rsidTr="006724D3">
        <w:tc>
          <w:tcPr>
            <w:tcW w:w="13792" w:type="dxa"/>
            <w:gridSpan w:val="6"/>
            <w:shd w:val="clear" w:color="auto" w:fill="FFD966" w:themeFill="accent4" w:themeFillTint="99"/>
          </w:tcPr>
          <w:p w14:paraId="2EE61D42" w14:textId="4256A82D" w:rsidR="00C52B7B" w:rsidRPr="00C52B7B" w:rsidRDefault="00C52B7B" w:rsidP="00C52B7B">
            <w:pPr>
              <w:pStyle w:val="1bodycopy10pt"/>
              <w:rPr>
                <w:rFonts w:asciiTheme="minorHAnsi" w:eastAsia="Arial" w:hAnsiTheme="minorHAnsi" w:cstheme="minorHAnsi"/>
                <w:b/>
                <w:bCs/>
                <w:color w:val="767171" w:themeColor="background2" w:themeShade="80"/>
                <w:sz w:val="24"/>
              </w:rPr>
            </w:pPr>
            <w:r w:rsidRPr="00C52B7B">
              <w:rPr>
                <w:rFonts w:asciiTheme="minorHAnsi" w:eastAsia="Arial" w:hAnsiTheme="minorHAnsi" w:cstheme="minorHAnsi"/>
                <w:b/>
                <w:bCs/>
                <w:color w:val="767171" w:themeColor="background2" w:themeShade="80"/>
                <w:sz w:val="24"/>
              </w:rPr>
              <w:t>Record keeping</w:t>
            </w:r>
          </w:p>
        </w:tc>
      </w:tr>
      <w:tr w:rsidR="00C52B7B" w14:paraId="20D35A7E" w14:textId="77777777" w:rsidTr="116C3B1D">
        <w:tc>
          <w:tcPr>
            <w:tcW w:w="13792" w:type="dxa"/>
            <w:gridSpan w:val="6"/>
          </w:tcPr>
          <w:p w14:paraId="51DDAA56" w14:textId="77777777" w:rsidR="00C52B7B" w:rsidRPr="00B86704" w:rsidRDefault="00C52B7B" w:rsidP="00C52B7B">
            <w:pPr>
              <w:pStyle w:val="1bodycopy10pt"/>
              <w:rPr>
                <w:rFonts w:asciiTheme="minorHAnsi" w:eastAsia="Arial" w:hAnsiTheme="minorHAnsi" w:cstheme="minorHAnsi"/>
                <w:color w:val="767171" w:themeColor="background2" w:themeShade="80"/>
                <w:sz w:val="22"/>
                <w:szCs w:val="22"/>
              </w:rPr>
            </w:pPr>
            <w:r w:rsidRPr="00B86704">
              <w:rPr>
                <w:rFonts w:asciiTheme="minorHAnsi" w:eastAsia="Arial" w:hAnsiTheme="minorHAnsi" w:cstheme="minorHAnsi"/>
                <w:color w:val="767171" w:themeColor="background2" w:themeShade="80"/>
                <w:sz w:val="22"/>
                <w:szCs w:val="22"/>
              </w:rPr>
              <w:t xml:space="preserve">All low-level concerns will be recorded in writing. In addition to details of the concern raised, records will include the context in which the concern arose, any action taken and the rationale for decisions and action taken. </w:t>
            </w:r>
          </w:p>
          <w:p w14:paraId="3FDC9722" w14:textId="77777777" w:rsidR="00C52B7B" w:rsidRPr="00B86704" w:rsidRDefault="00C52B7B" w:rsidP="00C52B7B">
            <w:pPr>
              <w:pStyle w:val="1bodycopy10pt"/>
              <w:rPr>
                <w:rFonts w:asciiTheme="minorHAnsi" w:eastAsia="Arial" w:hAnsiTheme="minorHAnsi" w:cstheme="minorHAnsi"/>
                <w:color w:val="767171" w:themeColor="background2" w:themeShade="80"/>
                <w:sz w:val="22"/>
                <w:szCs w:val="22"/>
              </w:rPr>
            </w:pPr>
            <w:r w:rsidRPr="00B86704">
              <w:rPr>
                <w:rFonts w:asciiTheme="minorHAnsi" w:eastAsia="Arial" w:hAnsiTheme="minorHAnsi" w:cstheme="minorHAnsi"/>
                <w:color w:val="767171" w:themeColor="background2" w:themeShade="80"/>
                <w:sz w:val="22"/>
                <w:szCs w:val="22"/>
              </w:rPr>
              <w:t>Records will be:</w:t>
            </w:r>
          </w:p>
          <w:p w14:paraId="0C9ED0CA" w14:textId="637DB289" w:rsidR="00C52B7B" w:rsidRPr="00B86704" w:rsidRDefault="00C52B7B" w:rsidP="004E05D0">
            <w:pPr>
              <w:pStyle w:val="4Bulletedcopyblue"/>
              <w:numPr>
                <w:ilvl w:val="0"/>
                <w:numId w:val="37"/>
              </w:numPr>
              <w:rPr>
                <w:rFonts w:asciiTheme="minorHAnsi" w:eastAsia="Arial" w:hAnsiTheme="minorHAnsi" w:cstheme="minorHAnsi"/>
                <w:color w:val="767171" w:themeColor="background2" w:themeShade="80"/>
                <w:sz w:val="22"/>
                <w:szCs w:val="22"/>
              </w:rPr>
            </w:pPr>
            <w:r w:rsidRPr="00B86704">
              <w:rPr>
                <w:rFonts w:asciiTheme="minorHAnsi" w:eastAsia="Arial" w:hAnsiTheme="minorHAnsi" w:cstheme="minorHAnsi"/>
                <w:color w:val="767171" w:themeColor="background2" w:themeShade="80"/>
                <w:sz w:val="22"/>
                <w:szCs w:val="22"/>
              </w:rPr>
              <w:t xml:space="preserve">Kept confidential, held securely and comply with the </w:t>
            </w:r>
            <w:r w:rsidR="00B22E23" w:rsidRPr="00DA69B6">
              <w:rPr>
                <w:rFonts w:asciiTheme="minorHAnsi" w:eastAsia="Arial" w:hAnsiTheme="minorHAnsi" w:cstheme="minorHAnsi"/>
                <w:color w:val="767171" w:themeColor="background2" w:themeShade="80"/>
                <w:sz w:val="22"/>
                <w:szCs w:val="22"/>
              </w:rPr>
              <w:t>Data (Use and Access) Act 2025.</w:t>
            </w:r>
          </w:p>
          <w:p w14:paraId="43BC9C44" w14:textId="77777777" w:rsidR="00C52B7B" w:rsidRDefault="00C52B7B" w:rsidP="004E05D0">
            <w:pPr>
              <w:pStyle w:val="4Bulletedcopyblue"/>
              <w:numPr>
                <w:ilvl w:val="0"/>
                <w:numId w:val="37"/>
              </w:numPr>
              <w:rPr>
                <w:rFonts w:asciiTheme="minorHAnsi" w:eastAsia="Arial" w:hAnsiTheme="minorHAnsi" w:cstheme="minorHAnsi"/>
                <w:color w:val="767171" w:themeColor="background2" w:themeShade="80"/>
                <w:sz w:val="22"/>
                <w:szCs w:val="22"/>
              </w:rPr>
            </w:pPr>
            <w:r w:rsidRPr="00B86704">
              <w:rPr>
                <w:rFonts w:asciiTheme="minorHAnsi" w:eastAsia="Arial" w:hAnsiTheme="minorHAnsi" w:cstheme="minorHAnsi"/>
                <w:color w:val="767171" w:themeColor="background2" w:themeShade="80"/>
                <w:sz w:val="22"/>
                <w:szCs w:val="22"/>
              </w:rPr>
              <w:t>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harms threshold</w:t>
            </w:r>
            <w:r>
              <w:rPr>
                <w:rFonts w:asciiTheme="minorHAnsi" w:eastAsia="Arial" w:hAnsiTheme="minorHAnsi" w:cstheme="minorHAnsi"/>
                <w:color w:val="767171" w:themeColor="background2" w:themeShade="80"/>
                <w:sz w:val="22"/>
                <w:szCs w:val="22"/>
              </w:rPr>
              <w:t>,</w:t>
            </w:r>
            <w:r w:rsidRPr="00B86704">
              <w:rPr>
                <w:rFonts w:asciiTheme="minorHAnsi" w:eastAsia="Arial" w:hAnsiTheme="minorHAnsi" w:cstheme="minorHAnsi"/>
                <w:color w:val="767171" w:themeColor="background2" w:themeShade="80"/>
                <w:sz w:val="22"/>
                <w:szCs w:val="22"/>
              </w:rPr>
              <w:t xml:space="preserve"> we will refer it to the designated officer at the local authority. </w:t>
            </w:r>
          </w:p>
          <w:p w14:paraId="7C43A73A" w14:textId="77777777" w:rsidR="00C52B7B" w:rsidRPr="00B86704" w:rsidRDefault="00C52B7B" w:rsidP="61E72B30">
            <w:pPr>
              <w:pStyle w:val="4Bulletedcopyblue"/>
              <w:rPr>
                <w:rFonts w:asciiTheme="minorHAnsi" w:eastAsia="Arial" w:hAnsiTheme="minorHAnsi" w:cstheme="minorBidi"/>
                <w:color w:val="767171" w:themeColor="background2" w:themeShade="80"/>
                <w:sz w:val="22"/>
                <w:szCs w:val="22"/>
              </w:rPr>
            </w:pPr>
            <w:r w:rsidRPr="61E72B30">
              <w:rPr>
                <w:rFonts w:asciiTheme="minorHAnsi" w:eastAsia="Arial" w:hAnsiTheme="minorHAnsi" w:cstheme="minorBidi"/>
                <w:color w:val="767171" w:themeColor="background2" w:themeShade="80"/>
                <w:sz w:val="22"/>
                <w:szCs w:val="22"/>
              </w:rPr>
              <w:t xml:space="preserve">Retained at least until the individual </w:t>
            </w:r>
            <w:bookmarkStart w:id="46" w:name="_Int_aRoVHWZm"/>
            <w:r w:rsidRPr="61E72B30">
              <w:rPr>
                <w:rFonts w:asciiTheme="minorHAnsi" w:eastAsia="Arial" w:hAnsiTheme="minorHAnsi" w:cstheme="minorBidi"/>
                <w:color w:val="767171" w:themeColor="background2" w:themeShade="80"/>
                <w:sz w:val="22"/>
                <w:szCs w:val="22"/>
              </w:rPr>
              <w:t>leaves</w:t>
            </w:r>
            <w:bookmarkEnd w:id="46"/>
            <w:r w:rsidRPr="61E72B30">
              <w:rPr>
                <w:rFonts w:asciiTheme="minorHAnsi" w:eastAsia="Arial" w:hAnsiTheme="minorHAnsi" w:cstheme="minorBidi"/>
                <w:color w:val="767171" w:themeColor="background2" w:themeShade="80"/>
                <w:sz w:val="22"/>
                <w:szCs w:val="22"/>
              </w:rPr>
              <w:t xml:space="preserve"> employment at the school.</w:t>
            </w:r>
            <w:r w:rsidRPr="61E72B30">
              <w:rPr>
                <w:rFonts w:asciiTheme="minorHAnsi" w:eastAsia="Arial" w:hAnsiTheme="minorHAnsi" w:cstheme="minorBidi"/>
                <w:b/>
                <w:color w:val="767171" w:themeColor="background2" w:themeShade="80"/>
                <w:sz w:val="22"/>
                <w:szCs w:val="22"/>
              </w:rPr>
              <w:t xml:space="preserve"> </w:t>
            </w:r>
          </w:p>
          <w:p w14:paraId="4A734DBC" w14:textId="77777777" w:rsidR="00C52B7B" w:rsidRDefault="00C52B7B" w:rsidP="00C52B7B">
            <w:pPr>
              <w:pStyle w:val="1bodycopy10pt"/>
              <w:rPr>
                <w:rFonts w:asciiTheme="minorHAnsi" w:eastAsia="Arial" w:hAnsiTheme="minorHAnsi" w:cstheme="minorHAnsi"/>
                <w:color w:val="767171" w:themeColor="background2" w:themeShade="80"/>
                <w:sz w:val="22"/>
                <w:szCs w:val="22"/>
              </w:rPr>
            </w:pPr>
            <w:r w:rsidRPr="00B86704">
              <w:rPr>
                <w:rFonts w:asciiTheme="minorHAnsi" w:eastAsia="Arial" w:hAnsiTheme="minorHAnsi" w:cstheme="minorHAnsi"/>
                <w:color w:val="767171" w:themeColor="background2" w:themeShade="80"/>
                <w:sz w:val="22"/>
                <w:szCs w:val="22"/>
              </w:rPr>
              <w:t>Where a low-level concern relates to a supply teacher or contractor, we will notify the individual’s employer, so any potential patterns of inappropriate behaviour can be identified.</w:t>
            </w:r>
          </w:p>
          <w:p w14:paraId="447A1444" w14:textId="77777777" w:rsidR="00C52B7B" w:rsidRPr="00B86704" w:rsidRDefault="00C52B7B" w:rsidP="00C52B7B">
            <w:pPr>
              <w:pStyle w:val="1bodycopy10pt"/>
              <w:rPr>
                <w:rFonts w:asciiTheme="minorHAnsi" w:eastAsia="Arial" w:hAnsiTheme="minorHAnsi" w:cstheme="minorHAnsi"/>
                <w:color w:val="767171" w:themeColor="background2" w:themeShade="80"/>
                <w:sz w:val="22"/>
                <w:szCs w:val="22"/>
              </w:rPr>
            </w:pPr>
            <w:r w:rsidRPr="00B86704">
              <w:rPr>
                <w:rFonts w:asciiTheme="minorHAnsi" w:eastAsia="Arial" w:hAnsiTheme="minorHAnsi" w:cstheme="minorHAnsi"/>
                <w:color w:val="767171" w:themeColor="background2" w:themeShade="80"/>
                <w:sz w:val="22"/>
                <w:szCs w:val="22"/>
              </w:rPr>
              <w:t>We will not include low-level concerns in references unless:</w:t>
            </w:r>
          </w:p>
          <w:p w14:paraId="1A684EEB" w14:textId="77777777" w:rsidR="00C52B7B" w:rsidRPr="00B86704" w:rsidRDefault="00C52B7B" w:rsidP="004E05D0">
            <w:pPr>
              <w:pStyle w:val="4Bulletedcopyblue"/>
              <w:numPr>
                <w:ilvl w:val="0"/>
                <w:numId w:val="38"/>
              </w:numPr>
              <w:rPr>
                <w:rFonts w:asciiTheme="minorHAnsi" w:eastAsia="Arial" w:hAnsiTheme="minorHAnsi" w:cstheme="minorHAnsi"/>
                <w:color w:val="767171" w:themeColor="background2" w:themeShade="80"/>
                <w:sz w:val="22"/>
                <w:szCs w:val="22"/>
              </w:rPr>
            </w:pPr>
            <w:r w:rsidRPr="00B86704">
              <w:rPr>
                <w:rFonts w:asciiTheme="minorHAnsi" w:eastAsia="Arial" w:hAnsiTheme="minorHAnsi" w:cstheme="minorHAnsi"/>
                <w:color w:val="767171" w:themeColor="background2" w:themeShade="80"/>
                <w:sz w:val="22"/>
                <w:szCs w:val="22"/>
              </w:rPr>
              <w:lastRenderedPageBreak/>
              <w:t>The concern (or group of concerns) has met the threshold for referral to the designated officer at the local authority and is found to be substantiated; and/or</w:t>
            </w:r>
          </w:p>
          <w:p w14:paraId="200FFFC1" w14:textId="71EB0122" w:rsidR="00C52B7B" w:rsidRPr="00C52B7B" w:rsidRDefault="00C52B7B" w:rsidP="004E05D0">
            <w:pPr>
              <w:pStyle w:val="4Bulletedcopyblue"/>
              <w:numPr>
                <w:ilvl w:val="0"/>
                <w:numId w:val="37"/>
              </w:numPr>
              <w:rPr>
                <w:rFonts w:asciiTheme="minorHAnsi" w:eastAsia="Arial" w:hAnsiTheme="minorHAnsi" w:cstheme="minorHAnsi"/>
                <w:color w:val="767171" w:themeColor="background2" w:themeShade="80"/>
                <w:sz w:val="22"/>
                <w:szCs w:val="22"/>
              </w:rPr>
            </w:pPr>
            <w:r w:rsidRPr="00B86704">
              <w:rPr>
                <w:rFonts w:asciiTheme="minorHAnsi" w:eastAsia="Arial" w:hAnsiTheme="minorHAnsi" w:cstheme="minorBidi"/>
                <w:color w:val="767171" w:themeColor="background2" w:themeShade="80"/>
                <w:sz w:val="22"/>
                <w:szCs w:val="22"/>
              </w:rPr>
              <w:t>The concern (or group of concerns) relates to issues which would ordinarily be included in a reference, such as misconduct or poor performance.</w:t>
            </w:r>
          </w:p>
        </w:tc>
      </w:tr>
    </w:tbl>
    <w:p w14:paraId="604AD27A" w14:textId="77777777" w:rsidR="009F1C93" w:rsidRPr="009F1C93" w:rsidRDefault="009F1C93" w:rsidP="009F1C93"/>
    <w:p w14:paraId="3D386F44" w14:textId="22581C1F" w:rsidR="00B50BE4" w:rsidRDefault="00135710" w:rsidP="00AE10AB">
      <w:pPr>
        <w:pStyle w:val="Heading1"/>
        <w:numPr>
          <w:ilvl w:val="0"/>
          <w:numId w:val="0"/>
        </w:numPr>
        <w:rPr>
          <w:rFonts w:asciiTheme="minorHAnsi" w:hAnsiTheme="minorHAnsi" w:cstheme="minorHAnsi"/>
          <w:b/>
          <w:bCs/>
        </w:rPr>
      </w:pPr>
      <w:r w:rsidRPr="00342861">
        <w:rPr>
          <w:rFonts w:asciiTheme="minorHAnsi" w:hAnsiTheme="minorHAnsi" w:cstheme="minorHAnsi"/>
          <w:b/>
          <w:bCs/>
        </w:rPr>
        <w:t xml:space="preserve">Appendix </w:t>
      </w:r>
      <w:r w:rsidR="00AE10AB">
        <w:rPr>
          <w:rFonts w:asciiTheme="minorHAnsi" w:hAnsiTheme="minorHAnsi" w:cstheme="minorHAnsi"/>
          <w:b/>
          <w:bCs/>
        </w:rPr>
        <w:t>I</w:t>
      </w:r>
      <w:r w:rsidRPr="00342861">
        <w:rPr>
          <w:rFonts w:asciiTheme="minorHAnsi" w:hAnsiTheme="minorHAnsi" w:cstheme="minorHAnsi"/>
          <w:b/>
          <w:bCs/>
        </w:rPr>
        <w:t xml:space="preserve">: </w:t>
      </w:r>
      <w:r w:rsidR="0004654E" w:rsidRPr="00342861">
        <w:rPr>
          <w:rFonts w:asciiTheme="minorHAnsi" w:hAnsiTheme="minorHAnsi" w:cstheme="minorHAnsi"/>
          <w:b/>
          <w:bCs/>
        </w:rPr>
        <w:t xml:space="preserve">Alternative Provision </w:t>
      </w:r>
      <w:r w:rsidR="001B0379" w:rsidRPr="00342861">
        <w:rPr>
          <w:rFonts w:asciiTheme="minorHAnsi" w:hAnsiTheme="minorHAnsi" w:cstheme="minorHAnsi"/>
          <w:b/>
          <w:bCs/>
        </w:rPr>
        <w:t xml:space="preserve">(AP) </w:t>
      </w:r>
      <w:r w:rsidR="0004654E" w:rsidRPr="00342861">
        <w:rPr>
          <w:rFonts w:asciiTheme="minorHAnsi" w:hAnsiTheme="minorHAnsi" w:cstheme="minorHAnsi"/>
          <w:b/>
          <w:bCs/>
        </w:rPr>
        <w:t>and Managed Moves</w:t>
      </w:r>
      <w:r w:rsidR="001B0379" w:rsidRPr="00342861">
        <w:rPr>
          <w:rFonts w:asciiTheme="minorHAnsi" w:hAnsiTheme="minorHAnsi" w:cstheme="minorHAnsi"/>
          <w:b/>
          <w:bCs/>
        </w:rPr>
        <w:t xml:space="preserve"> and Transfers (MM)</w:t>
      </w:r>
    </w:p>
    <w:p w14:paraId="161492EF" w14:textId="77777777" w:rsidR="00AE10AB" w:rsidRPr="00AE10AB" w:rsidRDefault="00AE10AB" w:rsidP="00AE10AB"/>
    <w:tbl>
      <w:tblPr>
        <w:tblStyle w:val="TableGrid"/>
        <w:tblW w:w="0" w:type="auto"/>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1395"/>
        <w:gridCol w:w="4961"/>
        <w:gridCol w:w="7436"/>
      </w:tblGrid>
      <w:tr w:rsidR="0061226B" w:rsidRPr="00A21589" w14:paraId="08CE3A45" w14:textId="77777777" w:rsidTr="61E72B30">
        <w:tc>
          <w:tcPr>
            <w:tcW w:w="13792" w:type="dxa"/>
            <w:gridSpan w:val="3"/>
          </w:tcPr>
          <w:p w14:paraId="596BA5F4" w14:textId="6A607414" w:rsidR="0061226B" w:rsidRPr="0037678C" w:rsidRDefault="114986B2" w:rsidP="3BFEE977">
            <w:r w:rsidRPr="0037678C">
              <w:rPr>
                <w:color w:val="767171" w:themeColor="background2" w:themeShade="80"/>
              </w:rPr>
              <w:t>For a wide range of reasons including SEND or health needs, it may be in a student’s best interests to be educated either full or part time within an alternative provision placement. Some students may also benefit from a managed move or transfer to another school.</w:t>
            </w:r>
          </w:p>
          <w:p w14:paraId="4D463F24" w14:textId="14CE1B89" w:rsidR="0061226B" w:rsidRPr="0037678C" w:rsidRDefault="0061226B" w:rsidP="3BFEE977">
            <w:pPr>
              <w:rPr>
                <w:color w:val="767171" w:themeColor="background2" w:themeShade="80"/>
              </w:rPr>
            </w:pPr>
          </w:p>
          <w:p w14:paraId="5856451D" w14:textId="7A53893B" w:rsidR="0061226B" w:rsidRPr="0037678C" w:rsidRDefault="114986B2" w:rsidP="3BFEE977">
            <w:r w:rsidRPr="0037678C">
              <w:rPr>
                <w:color w:val="767171" w:themeColor="background2" w:themeShade="80"/>
              </w:rPr>
              <w:t xml:space="preserve">It is vital that all staff understand that students who are being educated within AP or who are on a managed move or transfer to another education setting remain on the school’s roll and remain the responsibility of the school. </w:t>
            </w:r>
          </w:p>
          <w:p w14:paraId="2206AC3A" w14:textId="16E9345D" w:rsidR="0061226B" w:rsidRPr="0037678C" w:rsidRDefault="0061226B" w:rsidP="3BFEE977">
            <w:pPr>
              <w:rPr>
                <w:color w:val="767171" w:themeColor="background2" w:themeShade="80"/>
              </w:rPr>
            </w:pPr>
          </w:p>
          <w:p w14:paraId="70D725B3" w14:textId="3FC82F96" w:rsidR="0061226B" w:rsidRPr="0037678C" w:rsidRDefault="114986B2" w:rsidP="3BFEE977">
            <w:r w:rsidRPr="0037678C">
              <w:rPr>
                <w:color w:val="767171" w:themeColor="background2" w:themeShade="80"/>
              </w:rPr>
              <w:t>A child or young person must never be considered ‘out of sight, out of mind’ and the school therefore puts in place stringent measures to ensure the safety and wellbeing of all students.</w:t>
            </w:r>
          </w:p>
        </w:tc>
      </w:tr>
      <w:tr w:rsidR="00C52B7B" w:rsidRPr="00A21589" w14:paraId="039A6913" w14:textId="77777777" w:rsidTr="61E72B30">
        <w:tc>
          <w:tcPr>
            <w:tcW w:w="1395" w:type="dxa"/>
            <w:shd w:val="clear" w:color="auto" w:fill="FFD966" w:themeFill="accent4" w:themeFillTint="99"/>
          </w:tcPr>
          <w:p w14:paraId="700C47A1" w14:textId="1FFD1B65" w:rsidR="00C52B7B" w:rsidRPr="00EB1167" w:rsidRDefault="00C52B7B" w:rsidP="3BFEE977">
            <w:pPr>
              <w:rPr>
                <w:color w:val="767171" w:themeColor="background2" w:themeShade="80"/>
                <w:sz w:val="24"/>
                <w:szCs w:val="24"/>
              </w:rPr>
            </w:pPr>
            <w:r w:rsidRPr="00EB1167">
              <w:rPr>
                <w:rFonts w:cstheme="minorHAnsi"/>
                <w:b/>
                <w:bCs/>
                <w:color w:val="767171" w:themeColor="background2" w:themeShade="80"/>
                <w:sz w:val="24"/>
                <w:szCs w:val="24"/>
              </w:rPr>
              <w:t xml:space="preserve">Measures to prioritise </w:t>
            </w:r>
            <w:r>
              <w:rPr>
                <w:rFonts w:cstheme="minorHAnsi"/>
                <w:b/>
                <w:bCs/>
                <w:color w:val="767171" w:themeColor="background2" w:themeShade="80"/>
                <w:sz w:val="24"/>
                <w:szCs w:val="24"/>
              </w:rPr>
              <w:t>(AP and MM) student</w:t>
            </w:r>
            <w:r w:rsidRPr="00EB1167">
              <w:rPr>
                <w:rFonts w:cstheme="minorHAnsi"/>
                <w:b/>
                <w:bCs/>
                <w:color w:val="767171" w:themeColor="background2" w:themeShade="80"/>
                <w:sz w:val="24"/>
                <w:szCs w:val="24"/>
              </w:rPr>
              <w:t xml:space="preserve"> safety</w:t>
            </w:r>
            <w:r>
              <w:rPr>
                <w:rFonts w:cstheme="minorHAnsi"/>
                <w:b/>
                <w:bCs/>
                <w:color w:val="767171" w:themeColor="background2" w:themeShade="80"/>
                <w:sz w:val="24"/>
                <w:szCs w:val="24"/>
              </w:rPr>
              <w:t xml:space="preserve"> </w:t>
            </w:r>
            <w:r w:rsidRPr="00EB1167">
              <w:rPr>
                <w:rFonts w:cstheme="minorHAnsi"/>
                <w:b/>
                <w:bCs/>
                <w:color w:val="767171" w:themeColor="background2" w:themeShade="80"/>
                <w:sz w:val="24"/>
                <w:szCs w:val="24"/>
              </w:rPr>
              <w:t>and</w:t>
            </w:r>
            <w:r>
              <w:rPr>
                <w:rFonts w:cstheme="minorHAnsi"/>
                <w:b/>
                <w:bCs/>
                <w:color w:val="767171" w:themeColor="background2" w:themeShade="80"/>
                <w:sz w:val="24"/>
                <w:szCs w:val="24"/>
              </w:rPr>
              <w:t xml:space="preserve"> </w:t>
            </w:r>
            <w:r w:rsidRPr="00EB1167">
              <w:rPr>
                <w:rFonts w:cstheme="minorHAnsi"/>
                <w:b/>
                <w:bCs/>
                <w:color w:val="767171" w:themeColor="background2" w:themeShade="80"/>
                <w:sz w:val="24"/>
                <w:szCs w:val="24"/>
              </w:rPr>
              <w:t>wellbeing include:</w:t>
            </w:r>
          </w:p>
        </w:tc>
        <w:tc>
          <w:tcPr>
            <w:tcW w:w="12397" w:type="dxa"/>
            <w:gridSpan w:val="2"/>
          </w:tcPr>
          <w:p w14:paraId="3D2D2212" w14:textId="77777777" w:rsidR="00C52B7B" w:rsidRPr="0037678C" w:rsidRDefault="00C52B7B" w:rsidP="004E05D0">
            <w:pPr>
              <w:numPr>
                <w:ilvl w:val="0"/>
                <w:numId w:val="10"/>
              </w:numPr>
              <w:rPr>
                <w:rFonts w:ascii="Calibri" w:eastAsia="Calibri" w:hAnsi="Calibri" w:cs="Arial"/>
                <w:color w:val="767171" w:themeColor="background2" w:themeShade="80"/>
              </w:rPr>
            </w:pPr>
            <w:r w:rsidRPr="0037678C">
              <w:rPr>
                <w:rFonts w:ascii="Calibri" w:eastAsia="Calibri" w:hAnsi="Calibri" w:cs="Arial"/>
                <w:color w:val="767171" w:themeColor="background2" w:themeShade="80"/>
              </w:rPr>
              <w:t>A Service Level Agreement with AP providers and partner schools that prioritises safeguarding and ensures swift communication if any concerns arise</w:t>
            </w:r>
            <w:r w:rsidRPr="0037678C">
              <w:br/>
            </w:r>
          </w:p>
          <w:p w14:paraId="0780F2BF" w14:textId="186E814C" w:rsidR="00C52B7B" w:rsidRPr="0037678C" w:rsidRDefault="00C52B7B" w:rsidP="004E05D0">
            <w:pPr>
              <w:numPr>
                <w:ilvl w:val="0"/>
                <w:numId w:val="10"/>
              </w:numPr>
              <w:rPr>
                <w:rFonts w:ascii="Calibri" w:eastAsia="Calibri" w:hAnsi="Calibri" w:cs="Arial"/>
                <w:color w:val="767171" w:themeColor="background2" w:themeShade="80"/>
              </w:rPr>
            </w:pPr>
            <w:r w:rsidRPr="0037678C">
              <w:rPr>
                <w:rFonts w:ascii="Calibri" w:eastAsia="Calibri" w:hAnsi="Calibri" w:cs="Arial"/>
                <w:color w:val="767171" w:themeColor="background2" w:themeShade="80"/>
              </w:rPr>
              <w:t xml:space="preserve">Only working with AP </w:t>
            </w:r>
            <w:bookmarkStart w:id="47" w:name="_Int_BWuOIZg8"/>
            <w:r w:rsidRPr="0037678C">
              <w:rPr>
                <w:rFonts w:ascii="Calibri" w:eastAsia="Calibri" w:hAnsi="Calibri" w:cs="Arial"/>
                <w:color w:val="767171" w:themeColor="background2" w:themeShade="80"/>
              </w:rPr>
              <w:t>providers</w:t>
            </w:r>
            <w:r w:rsidR="105669A9" w:rsidRPr="61E72B30">
              <w:rPr>
                <w:rFonts w:ascii="Calibri" w:eastAsia="Calibri" w:hAnsi="Calibri" w:cs="Arial"/>
                <w:color w:val="767171" w:themeColor="background2" w:themeShade="80"/>
              </w:rPr>
              <w:t>,</w:t>
            </w:r>
            <w:r w:rsidRPr="0037678C">
              <w:rPr>
                <w:rFonts w:ascii="Calibri" w:eastAsia="Calibri" w:hAnsi="Calibri" w:cs="Arial"/>
                <w:color w:val="767171" w:themeColor="background2" w:themeShade="80"/>
              </w:rPr>
              <w:t xml:space="preserve"> </w:t>
            </w:r>
            <w:bookmarkEnd w:id="47"/>
            <w:r w:rsidRPr="0037678C">
              <w:rPr>
                <w:rFonts w:ascii="Calibri" w:eastAsia="Calibri" w:hAnsi="Calibri" w:cs="Arial"/>
                <w:color w:val="767171" w:themeColor="background2" w:themeShade="80"/>
              </w:rPr>
              <w:t>we are satisfied can fully meet the student’s needs, including being provided with confirmation that all AP staff have had safeguarding training and are able to identify signs and indicators of abuse, neglect or exploitation</w:t>
            </w:r>
            <w:r w:rsidRPr="0037678C">
              <w:br/>
            </w:r>
          </w:p>
          <w:p w14:paraId="78ED3391" w14:textId="0AD7E9B4" w:rsidR="00C52B7B" w:rsidRPr="0037678C" w:rsidRDefault="00C52B7B" w:rsidP="004E05D0">
            <w:pPr>
              <w:numPr>
                <w:ilvl w:val="0"/>
                <w:numId w:val="10"/>
              </w:numPr>
              <w:rPr>
                <w:rFonts w:ascii="Calibri" w:eastAsia="Calibri" w:hAnsi="Calibri" w:cs="Arial"/>
                <w:color w:val="767171" w:themeColor="background2" w:themeShade="80"/>
              </w:rPr>
            </w:pPr>
            <w:r w:rsidRPr="0037678C">
              <w:rPr>
                <w:rFonts w:ascii="Calibri" w:eastAsia="Calibri" w:hAnsi="Calibri" w:cs="Arial"/>
                <w:color w:val="767171" w:themeColor="background2" w:themeShade="80"/>
              </w:rPr>
              <w:t>Additional support for students with SEND or other needs to give them the best chance of success</w:t>
            </w:r>
          </w:p>
          <w:p w14:paraId="3EE04BFE" w14:textId="77777777" w:rsidR="00C52B7B" w:rsidRPr="0037678C" w:rsidRDefault="00C52B7B" w:rsidP="004E05D0">
            <w:pPr>
              <w:numPr>
                <w:ilvl w:val="0"/>
                <w:numId w:val="10"/>
              </w:numPr>
              <w:rPr>
                <w:rFonts w:ascii="Calibri" w:eastAsia="Calibri" w:hAnsi="Calibri" w:cs="Arial"/>
                <w:color w:val="767171" w:themeColor="background2" w:themeShade="80"/>
              </w:rPr>
            </w:pPr>
            <w:r w:rsidRPr="0037678C">
              <w:rPr>
                <w:rFonts w:ascii="Calibri" w:eastAsia="Calibri" w:hAnsi="Calibri" w:cs="Arial"/>
                <w:color w:val="767171" w:themeColor="background2" w:themeShade="80"/>
              </w:rPr>
              <w:t>The DSL at the AP or managed move liaising immediately with the school’s DSL regarding any behaviour or safeguarding concerns, including attendance issues or changes</w:t>
            </w:r>
            <w:r w:rsidRPr="0037678C">
              <w:br/>
            </w:r>
          </w:p>
          <w:p w14:paraId="3DD034F4" w14:textId="77777777" w:rsidR="00C52B7B" w:rsidRPr="0037678C" w:rsidRDefault="00C52B7B" w:rsidP="004E05D0">
            <w:pPr>
              <w:numPr>
                <w:ilvl w:val="0"/>
                <w:numId w:val="10"/>
              </w:numPr>
              <w:rPr>
                <w:rFonts w:ascii="Calibri" w:eastAsia="Calibri" w:hAnsi="Calibri" w:cs="Arial"/>
                <w:color w:val="767171" w:themeColor="background2" w:themeShade="80"/>
              </w:rPr>
            </w:pPr>
            <w:r w:rsidRPr="0037678C">
              <w:rPr>
                <w:rFonts w:ascii="Calibri" w:eastAsia="Calibri" w:hAnsi="Calibri" w:cs="Arial"/>
                <w:color w:val="767171" w:themeColor="background2" w:themeShade="80"/>
              </w:rPr>
              <w:t>Relevant historic safeguarding information and context being shared on a ‘need to know’ basis with the DSL at the AP or partner school to ensure the child’s needs are met</w:t>
            </w:r>
            <w:r w:rsidRPr="0037678C">
              <w:br/>
            </w:r>
          </w:p>
          <w:p w14:paraId="2EC2D60C" w14:textId="162359C9" w:rsidR="00C52B7B" w:rsidRPr="00C52B7B" w:rsidRDefault="00C52B7B" w:rsidP="004E05D0">
            <w:pPr>
              <w:numPr>
                <w:ilvl w:val="0"/>
                <w:numId w:val="10"/>
              </w:numPr>
              <w:rPr>
                <w:rFonts w:ascii="Calibri" w:eastAsia="Calibri" w:hAnsi="Calibri" w:cs="Arial"/>
                <w:color w:val="767171" w:themeColor="background2" w:themeShade="80"/>
              </w:rPr>
            </w:pPr>
            <w:r w:rsidRPr="0037678C">
              <w:rPr>
                <w:rFonts w:ascii="Calibri" w:eastAsia="Calibri" w:hAnsi="Calibri" w:cs="Arial"/>
                <w:color w:val="767171" w:themeColor="background2" w:themeShade="80"/>
              </w:rPr>
              <w:lastRenderedPageBreak/>
              <w:t>AP providers acting without delay if there is a safeguarding concern, including contacting the police and/or children’s social care in emergencies and liaising with our school DSL in non-emergency situations</w:t>
            </w:r>
          </w:p>
        </w:tc>
      </w:tr>
      <w:tr w:rsidR="00C52B7B" w:rsidRPr="00A21589" w14:paraId="2AF98381" w14:textId="77777777" w:rsidTr="61E72B30">
        <w:tc>
          <w:tcPr>
            <w:tcW w:w="1395" w:type="dxa"/>
            <w:shd w:val="clear" w:color="auto" w:fill="FFD966" w:themeFill="accent4" w:themeFillTint="99"/>
          </w:tcPr>
          <w:p w14:paraId="69298BA7" w14:textId="41A44B5A" w:rsidR="00C52B7B" w:rsidRPr="00535FC0" w:rsidRDefault="00C52B7B" w:rsidP="00C52B7B">
            <w:pPr>
              <w:rPr>
                <w:rFonts w:ascii="Calibri" w:eastAsia="Calibri" w:hAnsi="Calibri" w:cs="Arial"/>
                <w:b/>
                <w:bCs/>
                <w:color w:val="767171" w:themeColor="background2" w:themeShade="80"/>
                <w:sz w:val="24"/>
                <w:szCs w:val="24"/>
              </w:rPr>
            </w:pPr>
            <w:r w:rsidRPr="00535FC0">
              <w:rPr>
                <w:rFonts w:ascii="Calibri" w:eastAsia="Calibri" w:hAnsi="Calibri" w:cs="Arial"/>
                <w:b/>
                <w:bCs/>
                <w:color w:val="767171" w:themeColor="background2" w:themeShade="80"/>
                <w:sz w:val="24"/>
                <w:szCs w:val="24"/>
              </w:rPr>
              <w:lastRenderedPageBreak/>
              <w:t>In addition, we will:</w:t>
            </w:r>
          </w:p>
          <w:p w14:paraId="3A5A4AB9" w14:textId="77777777" w:rsidR="00C52B7B" w:rsidRPr="00EB1167" w:rsidRDefault="00C52B7B" w:rsidP="3BFEE977">
            <w:pPr>
              <w:rPr>
                <w:rFonts w:cstheme="minorHAnsi"/>
                <w:b/>
                <w:bCs/>
                <w:color w:val="767171" w:themeColor="background2" w:themeShade="80"/>
                <w:sz w:val="24"/>
                <w:szCs w:val="24"/>
              </w:rPr>
            </w:pPr>
          </w:p>
        </w:tc>
        <w:tc>
          <w:tcPr>
            <w:tcW w:w="12397" w:type="dxa"/>
            <w:gridSpan w:val="2"/>
          </w:tcPr>
          <w:p w14:paraId="2A5984E6" w14:textId="77777777" w:rsidR="00C52B7B" w:rsidRPr="00EB1167" w:rsidRDefault="00C52B7B" w:rsidP="004E05D0">
            <w:pPr>
              <w:numPr>
                <w:ilvl w:val="0"/>
                <w:numId w:val="1"/>
              </w:numPr>
              <w:rPr>
                <w:rFonts w:ascii="Calibri" w:eastAsia="Calibri" w:hAnsi="Calibri" w:cs="Arial"/>
                <w:color w:val="7F7F7F" w:themeColor="text1" w:themeTint="80"/>
              </w:rPr>
            </w:pPr>
            <w:r w:rsidRPr="00EB1167">
              <w:rPr>
                <w:rFonts w:ascii="Calibri" w:eastAsia="Calibri" w:hAnsi="Calibri" w:cs="Arial"/>
                <w:color w:val="7F7F7F" w:themeColor="text1" w:themeTint="80"/>
              </w:rPr>
              <w:t>Obtain written confirmation that appropriate safeguarding checks have been carried out on individuals working within the AP</w:t>
            </w:r>
          </w:p>
          <w:p w14:paraId="474C3882" w14:textId="77777777" w:rsidR="00C52B7B" w:rsidRPr="00EB1167" w:rsidRDefault="00C52B7B" w:rsidP="004E05D0">
            <w:pPr>
              <w:numPr>
                <w:ilvl w:val="0"/>
                <w:numId w:val="1"/>
              </w:numPr>
              <w:rPr>
                <w:rFonts w:ascii="Calibri" w:eastAsia="Calibri" w:hAnsi="Calibri" w:cs="Arial"/>
                <w:color w:val="7F7F7F" w:themeColor="text1" w:themeTint="80"/>
              </w:rPr>
            </w:pPr>
            <w:r w:rsidRPr="00EB1167">
              <w:rPr>
                <w:rFonts w:ascii="Calibri" w:eastAsia="Calibri" w:hAnsi="Calibri" w:cs="Arial"/>
                <w:color w:val="7F7F7F" w:themeColor="text1" w:themeTint="80"/>
              </w:rPr>
              <w:t>Be notified of any arrangements that may put the pupil at risk</w:t>
            </w:r>
          </w:p>
          <w:p w14:paraId="52209B9B" w14:textId="77777777" w:rsidR="00C52B7B" w:rsidRPr="00EB1167" w:rsidRDefault="00C52B7B" w:rsidP="004E05D0">
            <w:pPr>
              <w:numPr>
                <w:ilvl w:val="0"/>
                <w:numId w:val="1"/>
              </w:numPr>
              <w:rPr>
                <w:rFonts w:ascii="Calibri" w:eastAsia="Calibri" w:hAnsi="Calibri" w:cs="Arial"/>
                <w:color w:val="7F7F7F" w:themeColor="text1" w:themeTint="80"/>
              </w:rPr>
            </w:pPr>
            <w:r w:rsidRPr="00EB1167">
              <w:rPr>
                <w:rFonts w:ascii="Calibri" w:eastAsia="Calibri" w:hAnsi="Calibri" w:cs="Arial"/>
                <w:color w:val="7F7F7F" w:themeColor="text1" w:themeTint="80"/>
              </w:rPr>
              <w:t>Remain fully aware of where a pupil is based during school or college hours (for example, if the AP is using a satellite site or going on an educational trip)</w:t>
            </w:r>
          </w:p>
          <w:p w14:paraId="34F15FEB" w14:textId="7FE8D599" w:rsidR="00C52B7B" w:rsidRPr="00C52B7B" w:rsidRDefault="00C52B7B" w:rsidP="004E05D0">
            <w:pPr>
              <w:numPr>
                <w:ilvl w:val="0"/>
                <w:numId w:val="1"/>
              </w:numPr>
              <w:rPr>
                <w:rFonts w:ascii="Calibri" w:eastAsia="Calibri" w:hAnsi="Calibri" w:cs="Arial"/>
                <w:color w:val="7F7F7F" w:themeColor="text1" w:themeTint="80"/>
              </w:rPr>
            </w:pPr>
            <w:r w:rsidRPr="00EB1167">
              <w:rPr>
                <w:rFonts w:ascii="Calibri" w:eastAsia="Calibri" w:hAnsi="Calibri" w:cs="Arial"/>
                <w:color w:val="7F7F7F" w:themeColor="text1" w:themeTint="80"/>
              </w:rPr>
              <w:t>Review AP placements at least half termly</w:t>
            </w:r>
            <w:r>
              <w:rPr>
                <w:rFonts w:ascii="Calibri" w:eastAsia="Calibri" w:hAnsi="Calibri" w:cs="Arial"/>
                <w:color w:val="7F7F7F" w:themeColor="text1" w:themeTint="80"/>
              </w:rPr>
              <w:t xml:space="preserve"> and </w:t>
            </w:r>
            <w:r w:rsidRPr="00C52B7B">
              <w:rPr>
                <w:rFonts w:ascii="Calibri" w:eastAsia="Calibri" w:hAnsi="Calibri" w:cs="Arial"/>
                <w:color w:val="7F7F7F" w:themeColor="text1" w:themeTint="80"/>
              </w:rPr>
              <w:t>if necessary, terminate any placements where safeguarding concerns arise</w:t>
            </w:r>
          </w:p>
        </w:tc>
      </w:tr>
      <w:tr w:rsidR="00EB1167" w:rsidRPr="00A21589" w14:paraId="6C2BB3E6" w14:textId="77777777" w:rsidTr="61E72B30">
        <w:tc>
          <w:tcPr>
            <w:tcW w:w="6356" w:type="dxa"/>
            <w:gridSpan w:val="2"/>
            <w:shd w:val="clear" w:color="auto" w:fill="FFD966" w:themeFill="accent4" w:themeFillTint="99"/>
          </w:tcPr>
          <w:p w14:paraId="4E8466FC" w14:textId="7F598345" w:rsidR="00EB1167" w:rsidRPr="00535FC0" w:rsidRDefault="00EB1167" w:rsidP="00EB1167">
            <w:pPr>
              <w:rPr>
                <w:rFonts w:ascii="Calibri" w:eastAsia="Calibri" w:hAnsi="Calibri" w:cs="Arial"/>
                <w:color w:val="767171" w:themeColor="background2" w:themeShade="80"/>
                <w:sz w:val="24"/>
                <w:szCs w:val="24"/>
              </w:rPr>
            </w:pPr>
            <w:r w:rsidRPr="00535FC0">
              <w:rPr>
                <w:rFonts w:cstheme="minorHAnsi"/>
                <w:b/>
                <w:bCs/>
                <w:color w:val="7F7F7F" w:themeColor="text1" w:themeTint="80"/>
                <w:sz w:val="24"/>
                <w:szCs w:val="24"/>
              </w:rPr>
              <w:t>The cohort of pupils in Alternative Provision often have complex needs and can therefore be more vulnerable to certain forms of abuse, neglect and exploitation, including:</w:t>
            </w:r>
          </w:p>
        </w:tc>
        <w:tc>
          <w:tcPr>
            <w:tcW w:w="7436" w:type="dxa"/>
          </w:tcPr>
          <w:p w14:paraId="73B530E5" w14:textId="77777777" w:rsidR="00EB1167" w:rsidRPr="00E744B4" w:rsidRDefault="00EB1167" w:rsidP="004E05D0">
            <w:pPr>
              <w:pStyle w:val="ListParagraph"/>
              <w:numPr>
                <w:ilvl w:val="0"/>
                <w:numId w:val="10"/>
              </w:numPr>
              <w:rPr>
                <w:rFonts w:ascii="Calibri" w:eastAsia="Calibri" w:hAnsi="Calibri" w:cs="Arial"/>
                <w:color w:val="7F7F7F" w:themeColor="text1" w:themeTint="80"/>
              </w:rPr>
            </w:pPr>
            <w:r w:rsidRPr="00E744B4">
              <w:rPr>
                <w:rFonts w:ascii="Calibri" w:eastAsia="Calibri" w:hAnsi="Calibri" w:cs="Arial"/>
                <w:color w:val="7F7F7F" w:themeColor="text1" w:themeTint="80"/>
              </w:rPr>
              <w:t>Contextual safeguarding risks including CSE and CCE</w:t>
            </w:r>
          </w:p>
          <w:p w14:paraId="0921AF6A" w14:textId="77777777" w:rsidR="00EB1167" w:rsidRPr="00E744B4" w:rsidRDefault="00EB1167" w:rsidP="004E05D0">
            <w:pPr>
              <w:pStyle w:val="ListParagraph"/>
              <w:numPr>
                <w:ilvl w:val="0"/>
                <w:numId w:val="10"/>
              </w:numPr>
              <w:rPr>
                <w:rFonts w:ascii="Calibri" w:eastAsia="Calibri" w:hAnsi="Calibri" w:cs="Arial"/>
                <w:color w:val="7F7F7F" w:themeColor="text1" w:themeTint="80"/>
              </w:rPr>
            </w:pPr>
            <w:r w:rsidRPr="00E744B4">
              <w:rPr>
                <w:rFonts w:ascii="Calibri" w:eastAsia="Calibri" w:hAnsi="Calibri" w:cs="Arial"/>
                <w:color w:val="7F7F7F" w:themeColor="text1" w:themeTint="80"/>
              </w:rPr>
              <w:t>Sexual abuse and harassment</w:t>
            </w:r>
          </w:p>
          <w:p w14:paraId="6C533079" w14:textId="77777777" w:rsidR="00EB1167" w:rsidRPr="00E744B4" w:rsidRDefault="00EB1167" w:rsidP="004E05D0">
            <w:pPr>
              <w:pStyle w:val="ListParagraph"/>
              <w:numPr>
                <w:ilvl w:val="0"/>
                <w:numId w:val="10"/>
              </w:numPr>
              <w:rPr>
                <w:rFonts w:ascii="Calibri" w:eastAsia="Calibri" w:hAnsi="Calibri" w:cs="Arial"/>
                <w:color w:val="7F7F7F" w:themeColor="text1" w:themeTint="80"/>
              </w:rPr>
            </w:pPr>
            <w:r w:rsidRPr="00E744B4">
              <w:rPr>
                <w:rFonts w:ascii="Calibri" w:eastAsia="Calibri" w:hAnsi="Calibri" w:cs="Arial"/>
                <w:color w:val="7F7F7F" w:themeColor="text1" w:themeTint="80"/>
              </w:rPr>
              <w:t>Serious youth violence</w:t>
            </w:r>
          </w:p>
          <w:p w14:paraId="648562C9" w14:textId="4E779049" w:rsidR="00EB1167" w:rsidRPr="0037678C" w:rsidRDefault="00EB1167" w:rsidP="004E05D0">
            <w:pPr>
              <w:numPr>
                <w:ilvl w:val="0"/>
                <w:numId w:val="10"/>
              </w:numPr>
              <w:rPr>
                <w:rFonts w:ascii="Calibri" w:eastAsia="Calibri" w:hAnsi="Calibri" w:cs="Arial"/>
                <w:color w:val="767171" w:themeColor="background2" w:themeShade="80"/>
              </w:rPr>
            </w:pPr>
            <w:r w:rsidRPr="00E744B4">
              <w:rPr>
                <w:rFonts w:ascii="Calibri" w:eastAsia="Calibri" w:hAnsi="Calibri" w:cs="Arial"/>
                <w:color w:val="7F7F7F" w:themeColor="text1" w:themeTint="80"/>
              </w:rPr>
              <w:t>Mental health difficulties</w:t>
            </w:r>
          </w:p>
        </w:tc>
      </w:tr>
      <w:tr w:rsidR="00C63193" w:rsidRPr="00DA69B6" w14:paraId="733FD2F9" w14:textId="77777777" w:rsidTr="006724D3">
        <w:tc>
          <w:tcPr>
            <w:tcW w:w="13792" w:type="dxa"/>
            <w:gridSpan w:val="3"/>
            <w:shd w:val="clear" w:color="auto" w:fill="FFD966" w:themeFill="accent4" w:themeFillTint="99"/>
          </w:tcPr>
          <w:p w14:paraId="7746D3FF" w14:textId="43F8D6E9" w:rsidR="00C63193" w:rsidRPr="00DA69B6" w:rsidRDefault="00C63193" w:rsidP="00C63193">
            <w:pPr>
              <w:rPr>
                <w:rFonts w:ascii="Calibri" w:eastAsia="Calibri" w:hAnsi="Calibri" w:cs="Arial"/>
                <w:color w:val="7F7F7F" w:themeColor="text1" w:themeTint="80"/>
              </w:rPr>
            </w:pPr>
            <w:r w:rsidRPr="00DA69B6">
              <w:rPr>
                <w:b/>
                <w:color w:val="7F7F7F" w:themeColor="text1" w:themeTint="80"/>
              </w:rPr>
              <w:t xml:space="preserve">It is our policy that children who are entering AP or being offered an MM will always be offered extensive school or community based early intervention measures </w:t>
            </w:r>
            <w:bookmarkStart w:id="48" w:name="_Int_6VeqlYnI"/>
            <w:r w:rsidRPr="00DA69B6">
              <w:rPr>
                <w:b/>
                <w:color w:val="7F7F7F" w:themeColor="text1" w:themeTint="80"/>
              </w:rPr>
              <w:t>in order to</w:t>
            </w:r>
            <w:bookmarkEnd w:id="48"/>
            <w:r w:rsidRPr="00DA69B6">
              <w:rPr>
                <w:b/>
                <w:color w:val="7F7F7F" w:themeColor="text1" w:themeTint="80"/>
              </w:rPr>
              <w:t xml:space="preserve"> meet their needs, as well as the offer of a referral to statutory Early Help services.</w:t>
            </w:r>
          </w:p>
        </w:tc>
      </w:tr>
    </w:tbl>
    <w:p w14:paraId="1C5B90EF" w14:textId="77777777" w:rsidR="00C72ECD" w:rsidRPr="00DA69B6" w:rsidRDefault="00C72ECD" w:rsidP="00B50BE4"/>
    <w:p w14:paraId="1ACDDCB6" w14:textId="6F56CAAD" w:rsidR="005C0CA8" w:rsidRPr="00DA69B6" w:rsidRDefault="005C0CA8" w:rsidP="005C0CA8">
      <w:pPr>
        <w:pStyle w:val="Heading1"/>
        <w:numPr>
          <w:ilvl w:val="0"/>
          <w:numId w:val="0"/>
        </w:numPr>
        <w:rPr>
          <w:rFonts w:asciiTheme="minorHAnsi" w:hAnsiTheme="minorHAnsi" w:cstheme="minorHAnsi"/>
          <w:b/>
          <w:bCs/>
        </w:rPr>
      </w:pPr>
      <w:r w:rsidRPr="00DA69B6">
        <w:rPr>
          <w:rFonts w:asciiTheme="minorHAnsi" w:hAnsiTheme="minorHAnsi" w:cstheme="minorHAnsi"/>
          <w:b/>
          <w:bCs/>
        </w:rPr>
        <w:t xml:space="preserve">Appendix </w:t>
      </w:r>
      <w:r w:rsidR="00AE10AB" w:rsidRPr="00DA69B6">
        <w:rPr>
          <w:rFonts w:asciiTheme="minorHAnsi" w:hAnsiTheme="minorHAnsi" w:cstheme="minorHAnsi"/>
          <w:b/>
          <w:bCs/>
        </w:rPr>
        <w:t>J</w:t>
      </w:r>
      <w:r w:rsidRPr="00DA69B6">
        <w:rPr>
          <w:rFonts w:asciiTheme="minorHAnsi" w:hAnsiTheme="minorHAnsi" w:cstheme="minorHAnsi"/>
          <w:b/>
          <w:bCs/>
        </w:rPr>
        <w:t>: Supporting Gender-Questioning Children</w:t>
      </w:r>
    </w:p>
    <w:p w14:paraId="79829B7E" w14:textId="77777777" w:rsidR="00C859E0" w:rsidRPr="00DA69B6" w:rsidRDefault="00C859E0" w:rsidP="00B50BE4"/>
    <w:tbl>
      <w:tblPr>
        <w:tblStyle w:val="TableGrid"/>
        <w:tblW w:w="0" w:type="auto"/>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3379"/>
        <w:gridCol w:w="4678"/>
        <w:gridCol w:w="5735"/>
      </w:tblGrid>
      <w:tr w:rsidR="00B9770D" w:rsidRPr="00DA69B6" w14:paraId="439FD96C" w14:textId="77777777" w:rsidTr="61E72B30">
        <w:tc>
          <w:tcPr>
            <w:tcW w:w="13792" w:type="dxa"/>
            <w:gridSpan w:val="3"/>
          </w:tcPr>
          <w:p w14:paraId="7AEBD037" w14:textId="78818197" w:rsidR="00B9770D" w:rsidRPr="00DA69B6" w:rsidRDefault="00B9770D" w:rsidP="00B9770D">
            <w:pPr>
              <w:rPr>
                <w:color w:val="767171" w:themeColor="background2" w:themeShade="80"/>
              </w:rPr>
            </w:pPr>
            <w:r w:rsidRPr="00DA69B6">
              <w:rPr>
                <w:color w:val="767171" w:themeColor="background2" w:themeShade="80"/>
              </w:rPr>
              <w:t>In recent years, there has been a significant increase in the number of children who are openly questioning the way they feel about being a boy or a girl, including the physical attributes of their sex and the related ways in which they fit into society. In response, successive governments have explored how to support schools to meet the needs of those children. We therefore work to the guidance outlined in KCSiE 2026.</w:t>
            </w:r>
          </w:p>
        </w:tc>
      </w:tr>
      <w:tr w:rsidR="00B9770D" w:rsidRPr="00DA69B6" w14:paraId="4C9F1031" w14:textId="77777777" w:rsidTr="61E72B30">
        <w:tc>
          <w:tcPr>
            <w:tcW w:w="3379" w:type="dxa"/>
            <w:shd w:val="clear" w:color="auto" w:fill="FFD966" w:themeFill="accent4" w:themeFillTint="99"/>
          </w:tcPr>
          <w:p w14:paraId="2D2FA5D0" w14:textId="2C7286BC" w:rsidR="00B9770D" w:rsidRPr="00DA69B6" w:rsidRDefault="00B9770D" w:rsidP="00B9770D">
            <w:pPr>
              <w:rPr>
                <w:b/>
                <w:bCs/>
                <w:color w:val="767171" w:themeColor="background2" w:themeShade="80"/>
                <w:sz w:val="24"/>
                <w:szCs w:val="24"/>
              </w:rPr>
            </w:pPr>
            <w:r w:rsidRPr="00DA69B6">
              <w:rPr>
                <w:b/>
                <w:bCs/>
                <w:color w:val="767171" w:themeColor="background2" w:themeShade="80"/>
                <w:sz w:val="24"/>
                <w:szCs w:val="24"/>
              </w:rPr>
              <w:t xml:space="preserve">When we refer to “social transition”, we refer to any changes or support put in place to facilitate the child presenting as the opposite biological sex. </w:t>
            </w:r>
            <w:r w:rsidR="000E1ABB" w:rsidRPr="00DA69B6">
              <w:rPr>
                <w:b/>
                <w:bCs/>
                <w:color w:val="767171" w:themeColor="background2" w:themeShade="80"/>
                <w:sz w:val="24"/>
                <w:szCs w:val="24"/>
              </w:rPr>
              <w:t>For example:</w:t>
            </w:r>
          </w:p>
        </w:tc>
        <w:tc>
          <w:tcPr>
            <w:tcW w:w="10413" w:type="dxa"/>
            <w:gridSpan w:val="2"/>
          </w:tcPr>
          <w:p w14:paraId="26D52003" w14:textId="77777777" w:rsidR="00B9770D" w:rsidRPr="00DA69B6" w:rsidRDefault="00B9770D" w:rsidP="004E05D0">
            <w:pPr>
              <w:pStyle w:val="ListParagraph"/>
              <w:numPr>
                <w:ilvl w:val="0"/>
                <w:numId w:val="44"/>
              </w:numPr>
              <w:rPr>
                <w:color w:val="767171" w:themeColor="background2" w:themeShade="80"/>
              </w:rPr>
            </w:pPr>
            <w:r w:rsidRPr="00DA69B6">
              <w:rPr>
                <w:color w:val="767171" w:themeColor="background2" w:themeShade="80"/>
              </w:rPr>
              <w:t>A child using different pronouns to refer to themselves</w:t>
            </w:r>
          </w:p>
          <w:p w14:paraId="6F13B6BA" w14:textId="20EAD191" w:rsidR="00B9770D" w:rsidRPr="00DA69B6" w:rsidRDefault="00B9770D" w:rsidP="004E05D0">
            <w:pPr>
              <w:pStyle w:val="ListParagraph"/>
              <w:numPr>
                <w:ilvl w:val="0"/>
                <w:numId w:val="44"/>
              </w:numPr>
              <w:rPr>
                <w:color w:val="767171" w:themeColor="background2" w:themeShade="80"/>
              </w:rPr>
            </w:pPr>
            <w:r w:rsidRPr="00DA69B6">
              <w:rPr>
                <w:color w:val="767171" w:themeColor="background2" w:themeShade="80"/>
              </w:rPr>
              <w:t>A child referring to themselves by a different name that is generally associated with the opposite sex or more “gender-neutral”.</w:t>
            </w:r>
          </w:p>
          <w:p w14:paraId="2FC9FA04" w14:textId="77777777" w:rsidR="00B9770D" w:rsidRPr="00DA69B6" w:rsidRDefault="00B9770D" w:rsidP="004E05D0">
            <w:pPr>
              <w:pStyle w:val="ListParagraph"/>
              <w:numPr>
                <w:ilvl w:val="0"/>
                <w:numId w:val="44"/>
              </w:numPr>
              <w:rPr>
                <w:color w:val="767171" w:themeColor="background2" w:themeShade="80"/>
              </w:rPr>
            </w:pPr>
            <w:r w:rsidRPr="00DA69B6">
              <w:rPr>
                <w:color w:val="767171" w:themeColor="background2" w:themeShade="80"/>
              </w:rPr>
              <w:t xml:space="preserve">A child beginning to wear clothing (including school uniform) that is more generally associated with the opposite sex </w:t>
            </w:r>
          </w:p>
          <w:p w14:paraId="101D3C4D" w14:textId="35C4CBDC" w:rsidR="00B9770D" w:rsidRPr="00DA69B6" w:rsidRDefault="00B9770D" w:rsidP="004E05D0">
            <w:pPr>
              <w:pStyle w:val="ListParagraph"/>
              <w:numPr>
                <w:ilvl w:val="0"/>
                <w:numId w:val="44"/>
              </w:numPr>
              <w:rPr>
                <w:color w:val="767171" w:themeColor="background2" w:themeShade="80"/>
              </w:rPr>
            </w:pPr>
            <w:r w:rsidRPr="00DA69B6">
              <w:rPr>
                <w:color w:val="767171" w:themeColor="background2" w:themeShade="80"/>
              </w:rPr>
              <w:t>A child wishing to use changing rooms or toilets that are designated for members of the opposite sex (please see below for clarity in this area).</w:t>
            </w:r>
          </w:p>
        </w:tc>
      </w:tr>
      <w:tr w:rsidR="000E1ABB" w:rsidRPr="000E1ABB" w14:paraId="37A55D96" w14:textId="77777777" w:rsidTr="006724D3">
        <w:tc>
          <w:tcPr>
            <w:tcW w:w="13792" w:type="dxa"/>
            <w:gridSpan w:val="3"/>
            <w:shd w:val="clear" w:color="auto" w:fill="FFD966" w:themeFill="accent4" w:themeFillTint="99"/>
          </w:tcPr>
          <w:p w14:paraId="183EADFC" w14:textId="4335045D" w:rsidR="000E1ABB" w:rsidRPr="00DA69B6" w:rsidRDefault="000E1ABB" w:rsidP="000E1ABB">
            <w:pPr>
              <w:rPr>
                <w:b/>
                <w:bCs/>
                <w:color w:val="767171" w:themeColor="background2" w:themeShade="80"/>
                <w:sz w:val="24"/>
                <w:szCs w:val="24"/>
              </w:rPr>
            </w:pPr>
            <w:r w:rsidRPr="00DA69B6">
              <w:rPr>
                <w:b/>
                <w:bCs/>
                <w:color w:val="767171" w:themeColor="background2" w:themeShade="80"/>
                <w:sz w:val="24"/>
                <w:szCs w:val="24"/>
              </w:rPr>
              <w:t>As a school, we will:</w:t>
            </w:r>
          </w:p>
        </w:tc>
      </w:tr>
      <w:tr w:rsidR="00535FC0" w:rsidRPr="000E1ABB" w14:paraId="66FC1988" w14:textId="77777777" w:rsidTr="61E72B30">
        <w:tc>
          <w:tcPr>
            <w:tcW w:w="8057" w:type="dxa"/>
            <w:gridSpan w:val="2"/>
          </w:tcPr>
          <w:p w14:paraId="543BDFB8" w14:textId="77777777" w:rsidR="00535FC0" w:rsidRPr="00DA69B6" w:rsidRDefault="00535FC0" w:rsidP="004E05D0">
            <w:pPr>
              <w:pStyle w:val="ListParagraph"/>
              <w:numPr>
                <w:ilvl w:val="0"/>
                <w:numId w:val="44"/>
              </w:numPr>
              <w:rPr>
                <w:color w:val="767171" w:themeColor="background2" w:themeShade="80"/>
              </w:rPr>
            </w:pPr>
            <w:r w:rsidRPr="00DA69B6">
              <w:rPr>
                <w:color w:val="767171" w:themeColor="background2" w:themeShade="80"/>
              </w:rPr>
              <w:lastRenderedPageBreak/>
              <w:t>Train staff to understand that every child is unique, and it is common and completely natural for children to engage in activities that are less typically associated with their sex.</w:t>
            </w:r>
          </w:p>
          <w:p w14:paraId="18028245" w14:textId="77777777" w:rsidR="00535FC0" w:rsidRPr="00DA69B6" w:rsidRDefault="00535FC0" w:rsidP="00535FC0">
            <w:pPr>
              <w:pStyle w:val="ListParagraph"/>
              <w:ind w:left="502"/>
              <w:rPr>
                <w:color w:val="767171" w:themeColor="background2" w:themeShade="80"/>
              </w:rPr>
            </w:pPr>
          </w:p>
          <w:p w14:paraId="334C3E2D" w14:textId="2A907AA2" w:rsidR="00535FC0" w:rsidRPr="00DA69B6" w:rsidRDefault="00535FC0" w:rsidP="004E05D0">
            <w:pPr>
              <w:pStyle w:val="ListParagraph"/>
              <w:numPr>
                <w:ilvl w:val="0"/>
                <w:numId w:val="44"/>
              </w:numPr>
              <w:rPr>
                <w:color w:val="767171" w:themeColor="background2" w:themeShade="80"/>
              </w:rPr>
            </w:pPr>
            <w:r w:rsidRPr="00DA69B6">
              <w:rPr>
                <w:color w:val="767171" w:themeColor="background2" w:themeShade="80"/>
              </w:rPr>
              <w:t>Never make assumptions that a child may be questioning their gender but rather will respond to any circumstances where a child or their parent has raised a request relating to social transition. When considering such a request, first consider and prioritise what is in the best interests of the child and other children.</w:t>
            </w:r>
          </w:p>
          <w:p w14:paraId="0EFA052A" w14:textId="77777777" w:rsidR="00535FC0" w:rsidRPr="00DA69B6" w:rsidRDefault="00535FC0" w:rsidP="00535FC0">
            <w:pPr>
              <w:pStyle w:val="ListParagraph"/>
              <w:rPr>
                <w:color w:val="767171" w:themeColor="background2" w:themeShade="80"/>
              </w:rPr>
            </w:pPr>
          </w:p>
          <w:p w14:paraId="28A4D44E" w14:textId="77777777" w:rsidR="00535FC0" w:rsidRPr="00DA69B6" w:rsidRDefault="00535FC0" w:rsidP="004E05D0">
            <w:pPr>
              <w:pStyle w:val="ListParagraph"/>
              <w:numPr>
                <w:ilvl w:val="0"/>
                <w:numId w:val="44"/>
              </w:numPr>
              <w:rPr>
                <w:color w:val="767171" w:themeColor="background2" w:themeShade="80"/>
              </w:rPr>
            </w:pPr>
            <w:r w:rsidRPr="00DA69B6">
              <w:rPr>
                <w:color w:val="767171" w:themeColor="background2" w:themeShade="80"/>
              </w:rPr>
              <w:t>Not adopt any changes relating to social transition unless a decision has been made by a school or college alongside a child’s parents/carers taking into account all of the factors outlined below. Our decision-making process will be documented with records kept, and where necessary, reviewed.</w:t>
            </w:r>
          </w:p>
          <w:p w14:paraId="56718914" w14:textId="77777777" w:rsidR="00535FC0" w:rsidRPr="00DA69B6" w:rsidRDefault="00535FC0" w:rsidP="00535FC0">
            <w:pPr>
              <w:pStyle w:val="ListParagraph"/>
              <w:ind w:left="502"/>
              <w:rPr>
                <w:color w:val="767171" w:themeColor="background2" w:themeShade="80"/>
              </w:rPr>
            </w:pPr>
          </w:p>
          <w:p w14:paraId="5CA4AED0" w14:textId="77777777" w:rsidR="00535FC0" w:rsidRPr="00DA69B6" w:rsidRDefault="00535FC0" w:rsidP="004E05D0">
            <w:pPr>
              <w:pStyle w:val="ListParagraph"/>
              <w:numPr>
                <w:ilvl w:val="0"/>
                <w:numId w:val="44"/>
              </w:numPr>
              <w:rPr>
                <w:color w:val="767171" w:themeColor="background2" w:themeShade="80"/>
              </w:rPr>
            </w:pPr>
            <w:r w:rsidRPr="00DA69B6">
              <w:rPr>
                <w:color w:val="767171" w:themeColor="background2" w:themeShade="80"/>
              </w:rPr>
              <w:t>Comply with our obligations under safeguarding legislation and equality and human rights law, ensuring that any assessment of discrimination is informed by an evaluation of the welfare and best interests of the child - and other children.</w:t>
            </w:r>
          </w:p>
          <w:p w14:paraId="34D346A4" w14:textId="77777777" w:rsidR="00535FC0" w:rsidRPr="00DA69B6" w:rsidRDefault="00535FC0" w:rsidP="00535FC0">
            <w:pPr>
              <w:rPr>
                <w:color w:val="767171" w:themeColor="background2" w:themeShade="80"/>
              </w:rPr>
            </w:pPr>
          </w:p>
          <w:p w14:paraId="2849DCB1" w14:textId="77777777" w:rsidR="00535FC0" w:rsidRPr="00DA69B6" w:rsidRDefault="00535FC0" w:rsidP="004E05D0">
            <w:pPr>
              <w:pStyle w:val="ListParagraph"/>
              <w:numPr>
                <w:ilvl w:val="0"/>
                <w:numId w:val="44"/>
              </w:numPr>
              <w:rPr>
                <w:color w:val="767171" w:themeColor="background2" w:themeShade="80"/>
              </w:rPr>
            </w:pPr>
            <w:r w:rsidRPr="00DA69B6">
              <w:rPr>
                <w:color w:val="767171" w:themeColor="background2" w:themeShade="80"/>
              </w:rPr>
              <w:t>Prioritise working closely with parents or carers to determine what is in the best interests of the child as well as considering any clinical evidence or advice and seeking any additional non-clinical professional advice where relevant (for example from the SENCO and DSL) in order to take into account other factors such as wider health issues or neurodiversity.</w:t>
            </w:r>
          </w:p>
          <w:p w14:paraId="211535F1" w14:textId="77777777" w:rsidR="00535FC0" w:rsidRPr="00DA69B6" w:rsidRDefault="00535FC0" w:rsidP="000E1ABB">
            <w:pPr>
              <w:rPr>
                <w:b/>
                <w:bCs/>
                <w:color w:val="767171" w:themeColor="background2" w:themeShade="80"/>
                <w:sz w:val="24"/>
                <w:szCs w:val="24"/>
              </w:rPr>
            </w:pPr>
          </w:p>
        </w:tc>
        <w:tc>
          <w:tcPr>
            <w:tcW w:w="5735" w:type="dxa"/>
          </w:tcPr>
          <w:p w14:paraId="4327BD85" w14:textId="77777777" w:rsidR="00535FC0" w:rsidRPr="00DA69B6" w:rsidRDefault="00535FC0" w:rsidP="004E05D0">
            <w:pPr>
              <w:pStyle w:val="ListParagraph"/>
              <w:numPr>
                <w:ilvl w:val="0"/>
                <w:numId w:val="44"/>
              </w:numPr>
              <w:rPr>
                <w:color w:val="767171" w:themeColor="background2" w:themeShade="80"/>
              </w:rPr>
            </w:pPr>
            <w:r w:rsidRPr="00DA69B6">
              <w:rPr>
                <w:color w:val="767171" w:themeColor="background2" w:themeShade="80"/>
              </w:rPr>
              <w:t>Not allow pupils into toilets, changing rooms, or boarding/residential accommodation (including on school residential trips) designated for the opposite sex, with no exceptions, in line with KCSiE. This will be the case whether other elements of social transition have been implemented. Similarly, where we have implemented single-sex sports as being necessary for safety reasons, pupils will not be allowed to participate in sports designated for the opposite sex.</w:t>
            </w:r>
          </w:p>
          <w:p w14:paraId="669E70B4" w14:textId="77777777" w:rsidR="00535FC0" w:rsidRPr="00DA69B6" w:rsidRDefault="00535FC0" w:rsidP="00535FC0">
            <w:pPr>
              <w:rPr>
                <w:color w:val="767171" w:themeColor="background2" w:themeShade="80"/>
              </w:rPr>
            </w:pPr>
          </w:p>
          <w:p w14:paraId="67569DFA" w14:textId="77777777" w:rsidR="00535FC0" w:rsidRPr="00DA69B6" w:rsidRDefault="00535FC0" w:rsidP="004E05D0">
            <w:pPr>
              <w:pStyle w:val="ListParagraph"/>
              <w:numPr>
                <w:ilvl w:val="0"/>
                <w:numId w:val="44"/>
              </w:numPr>
              <w:rPr>
                <w:color w:val="767171" w:themeColor="background2" w:themeShade="80"/>
              </w:rPr>
            </w:pPr>
            <w:r w:rsidRPr="00DA69B6">
              <w:rPr>
                <w:color w:val="767171" w:themeColor="background2" w:themeShade="80"/>
              </w:rPr>
              <w:t xml:space="preserve">Appropriately sanction any cases of bullying or harassment in line with our behaviour policy, whilst also being conscious of the rights of pupils and staff in relation to their religion or belief. </w:t>
            </w:r>
          </w:p>
          <w:p w14:paraId="00F771F1" w14:textId="77777777" w:rsidR="00535FC0" w:rsidRPr="00DA69B6" w:rsidRDefault="00535FC0" w:rsidP="00535FC0">
            <w:pPr>
              <w:pStyle w:val="ListParagraph"/>
              <w:ind w:left="502"/>
              <w:rPr>
                <w:color w:val="767171" w:themeColor="background2" w:themeShade="80"/>
              </w:rPr>
            </w:pPr>
          </w:p>
          <w:p w14:paraId="2FDAD02B" w14:textId="77777777" w:rsidR="00535FC0" w:rsidRPr="00DA69B6" w:rsidRDefault="00535FC0" w:rsidP="004E05D0">
            <w:pPr>
              <w:pStyle w:val="ListParagraph"/>
              <w:numPr>
                <w:ilvl w:val="0"/>
                <w:numId w:val="44"/>
              </w:numPr>
              <w:rPr>
                <w:color w:val="767171" w:themeColor="background2" w:themeShade="80"/>
              </w:rPr>
            </w:pPr>
            <w:r w:rsidRPr="00DA69B6">
              <w:rPr>
                <w:color w:val="767171" w:themeColor="background2" w:themeShade="80"/>
              </w:rPr>
              <w:t>Ensure all relevant staff are aware of a child’s biological sex in all cases. We are legally required to record a child’s biological sex accurately wherever it is recorded.</w:t>
            </w:r>
          </w:p>
          <w:p w14:paraId="7870BC23" w14:textId="77777777" w:rsidR="00535FC0" w:rsidRPr="00DA69B6" w:rsidRDefault="00535FC0" w:rsidP="00535FC0">
            <w:pPr>
              <w:pStyle w:val="ListParagraph"/>
              <w:ind w:left="502"/>
              <w:rPr>
                <w:color w:val="767171" w:themeColor="background2" w:themeShade="80"/>
              </w:rPr>
            </w:pPr>
          </w:p>
          <w:p w14:paraId="36514620" w14:textId="17EE911A" w:rsidR="00535FC0" w:rsidRPr="00DA69B6" w:rsidRDefault="00535FC0" w:rsidP="00535FC0">
            <w:pPr>
              <w:rPr>
                <w:b/>
                <w:bCs/>
                <w:color w:val="767171" w:themeColor="background2" w:themeShade="80"/>
                <w:sz w:val="24"/>
                <w:szCs w:val="24"/>
              </w:rPr>
            </w:pPr>
            <w:r w:rsidRPr="00DA69B6">
              <w:rPr>
                <w:color w:val="767171" w:themeColor="background2" w:themeShade="80"/>
              </w:rPr>
              <w:t>Maintain flexibility and keep options open for children who have socially transitioned, working with parents/carers and relevant experts to support children who wish to fully or partially reverse a social transition request.</w:t>
            </w:r>
          </w:p>
        </w:tc>
      </w:tr>
      <w:tr w:rsidR="00C52B7B" w:rsidRPr="000E1ABB" w14:paraId="2E64F693" w14:textId="77777777" w:rsidTr="00535FC0">
        <w:tc>
          <w:tcPr>
            <w:tcW w:w="3379" w:type="dxa"/>
            <w:shd w:val="clear" w:color="auto" w:fill="FFD966" w:themeFill="accent4" w:themeFillTint="99"/>
          </w:tcPr>
          <w:p w14:paraId="13948C62" w14:textId="47D268F3" w:rsidR="00C52B7B" w:rsidRPr="00DA69B6" w:rsidRDefault="00C52B7B" w:rsidP="00C52B7B">
            <w:pPr>
              <w:rPr>
                <w:color w:val="767171" w:themeColor="background2" w:themeShade="80"/>
              </w:rPr>
            </w:pPr>
            <w:r w:rsidRPr="00DA69B6">
              <w:rPr>
                <w:b/>
                <w:bCs/>
                <w:color w:val="767171" w:themeColor="background2" w:themeShade="80"/>
                <w:sz w:val="24"/>
                <w:szCs w:val="24"/>
              </w:rPr>
              <w:t>Should I always report to the DSL if a child tells me they are questioning their gender?</w:t>
            </w:r>
          </w:p>
        </w:tc>
        <w:tc>
          <w:tcPr>
            <w:tcW w:w="10413" w:type="dxa"/>
            <w:gridSpan w:val="2"/>
            <w:shd w:val="clear" w:color="auto" w:fill="FFD966" w:themeFill="accent4" w:themeFillTint="99"/>
          </w:tcPr>
          <w:p w14:paraId="4802CC50" w14:textId="5EE8A6BA" w:rsidR="00C52B7B" w:rsidRPr="00DA69B6" w:rsidRDefault="00C52B7B" w:rsidP="00C52B7B">
            <w:pPr>
              <w:rPr>
                <w:color w:val="767171" w:themeColor="background2" w:themeShade="80"/>
              </w:rPr>
            </w:pPr>
            <w:r w:rsidRPr="00DA69B6">
              <w:rPr>
                <w:b/>
                <w:bCs/>
                <w:color w:val="767171" w:themeColor="background2" w:themeShade="80"/>
                <w:sz w:val="24"/>
                <w:szCs w:val="24"/>
              </w:rPr>
              <w:t>What might constitute a safeguarding risk?</w:t>
            </w:r>
          </w:p>
        </w:tc>
      </w:tr>
      <w:tr w:rsidR="00C52B7B" w:rsidRPr="000E1ABB" w14:paraId="50D1CF49" w14:textId="77777777" w:rsidTr="00535FC0">
        <w:tc>
          <w:tcPr>
            <w:tcW w:w="3379" w:type="dxa"/>
            <w:shd w:val="clear" w:color="auto" w:fill="FFFFFF" w:themeFill="background1"/>
          </w:tcPr>
          <w:p w14:paraId="22A07306" w14:textId="77777777" w:rsidR="00C52B7B" w:rsidRPr="00DA69B6" w:rsidRDefault="00C52B7B" w:rsidP="00C52B7B">
            <w:pPr>
              <w:rPr>
                <w:color w:val="767171" w:themeColor="background2" w:themeShade="80"/>
              </w:rPr>
            </w:pPr>
            <w:r w:rsidRPr="00DA69B6">
              <w:rPr>
                <w:color w:val="767171" w:themeColor="background2" w:themeShade="80"/>
              </w:rPr>
              <w:t>No, not necessarily.</w:t>
            </w:r>
          </w:p>
          <w:p w14:paraId="006983A7" w14:textId="77777777" w:rsidR="00C52B7B" w:rsidRPr="00DA69B6" w:rsidRDefault="00C52B7B" w:rsidP="00C52B7B">
            <w:pPr>
              <w:rPr>
                <w:color w:val="767171" w:themeColor="background2" w:themeShade="80"/>
              </w:rPr>
            </w:pPr>
          </w:p>
          <w:p w14:paraId="6AEC424E" w14:textId="77777777" w:rsidR="00C52B7B" w:rsidRPr="00DA69B6" w:rsidRDefault="00C52B7B" w:rsidP="00C52B7B">
            <w:pPr>
              <w:rPr>
                <w:color w:val="767171" w:themeColor="background2" w:themeShade="80"/>
              </w:rPr>
            </w:pPr>
            <w:r w:rsidRPr="00DA69B6">
              <w:rPr>
                <w:color w:val="767171" w:themeColor="background2" w:themeShade="80"/>
              </w:rPr>
              <w:t xml:space="preserve">In cases where a child confides in a member of staff about their feelings/questions about their </w:t>
            </w:r>
            <w:r w:rsidRPr="00DA69B6">
              <w:rPr>
                <w:color w:val="767171" w:themeColor="background2" w:themeShade="80"/>
              </w:rPr>
              <w:lastRenderedPageBreak/>
              <w:t xml:space="preserve">gender but does not ask the school to make changes to how they are treated, there is </w:t>
            </w:r>
            <w:r w:rsidRPr="00DA69B6">
              <w:rPr>
                <w:b/>
                <w:bCs/>
                <w:color w:val="767171" w:themeColor="background2" w:themeShade="80"/>
              </w:rPr>
              <w:t>no reason</w:t>
            </w:r>
            <w:r w:rsidRPr="00DA69B6">
              <w:rPr>
                <w:color w:val="767171" w:themeColor="background2" w:themeShade="80"/>
              </w:rPr>
              <w:t xml:space="preserve"> to break any confidence unless there is a related safeguarding risk.</w:t>
            </w:r>
          </w:p>
          <w:p w14:paraId="1324982E" w14:textId="77777777" w:rsidR="00C52B7B" w:rsidRPr="00DA69B6" w:rsidRDefault="00C52B7B" w:rsidP="00C52B7B">
            <w:pPr>
              <w:rPr>
                <w:b/>
                <w:bCs/>
                <w:color w:val="767171" w:themeColor="background2" w:themeShade="80"/>
                <w:sz w:val="24"/>
                <w:szCs w:val="24"/>
              </w:rPr>
            </w:pPr>
          </w:p>
        </w:tc>
        <w:tc>
          <w:tcPr>
            <w:tcW w:w="10413" w:type="dxa"/>
            <w:gridSpan w:val="2"/>
            <w:shd w:val="clear" w:color="auto" w:fill="FFFFFF" w:themeFill="background1"/>
          </w:tcPr>
          <w:p w14:paraId="09A2ED21" w14:textId="77777777" w:rsidR="00C52B7B" w:rsidRPr="00DA69B6" w:rsidRDefault="00C52B7B" w:rsidP="004E05D0">
            <w:pPr>
              <w:pStyle w:val="ListParagraph"/>
              <w:numPr>
                <w:ilvl w:val="0"/>
                <w:numId w:val="44"/>
              </w:numPr>
              <w:rPr>
                <w:color w:val="767171" w:themeColor="background2" w:themeShade="80"/>
              </w:rPr>
            </w:pPr>
            <w:r w:rsidRPr="00DA69B6">
              <w:rPr>
                <w:color w:val="767171" w:themeColor="background2" w:themeShade="80"/>
              </w:rPr>
              <w:lastRenderedPageBreak/>
              <w:t xml:space="preserve">If a child has made a request for support with social transition, it is important to involve the DSL. In the rare circumstances where involving parents/carers would constitute a greater risk to the child than not involving them, the DSL will need to determine what action is needed to safeguard the child, before the parents or carers are contacted or any decisions are taken. </w:t>
            </w:r>
          </w:p>
          <w:p w14:paraId="4A6FAFC7" w14:textId="77777777" w:rsidR="00C52B7B" w:rsidRPr="00DA69B6" w:rsidRDefault="00C52B7B" w:rsidP="00C52B7B">
            <w:pPr>
              <w:pStyle w:val="ListParagraph"/>
              <w:ind w:left="502"/>
              <w:rPr>
                <w:color w:val="767171" w:themeColor="background2" w:themeShade="80"/>
              </w:rPr>
            </w:pPr>
          </w:p>
          <w:p w14:paraId="39B74640" w14:textId="77777777" w:rsidR="00C52B7B" w:rsidRPr="00DA69B6" w:rsidRDefault="00C52B7B" w:rsidP="004E05D0">
            <w:pPr>
              <w:pStyle w:val="ListParagraph"/>
              <w:numPr>
                <w:ilvl w:val="0"/>
                <w:numId w:val="44"/>
              </w:numPr>
              <w:rPr>
                <w:color w:val="767171" w:themeColor="background2" w:themeShade="80"/>
              </w:rPr>
            </w:pPr>
            <w:r w:rsidRPr="00DA69B6">
              <w:rPr>
                <w:color w:val="767171" w:themeColor="background2" w:themeShade="80"/>
              </w:rPr>
              <w:lastRenderedPageBreak/>
              <w:t>As the DSL is likely to be privy to more information about risks facing a child; it is important that nobody discusses the social transition request with parents/carers without first discussing with the DSL.</w:t>
            </w:r>
          </w:p>
          <w:p w14:paraId="470EE0BD" w14:textId="77777777" w:rsidR="00C52B7B" w:rsidRPr="00DA69B6" w:rsidRDefault="00C52B7B" w:rsidP="00C52B7B">
            <w:pPr>
              <w:rPr>
                <w:color w:val="767171" w:themeColor="background2" w:themeShade="80"/>
              </w:rPr>
            </w:pPr>
          </w:p>
          <w:p w14:paraId="7DEEE4F0" w14:textId="112AE25E" w:rsidR="00C52B7B" w:rsidRPr="00DA69B6" w:rsidRDefault="00C52B7B" w:rsidP="004E05D0">
            <w:pPr>
              <w:pStyle w:val="ListParagraph"/>
              <w:numPr>
                <w:ilvl w:val="0"/>
                <w:numId w:val="44"/>
              </w:numPr>
              <w:rPr>
                <w:color w:val="767171" w:themeColor="background2" w:themeShade="80"/>
              </w:rPr>
            </w:pPr>
            <w:r w:rsidRPr="00DA69B6">
              <w:rPr>
                <w:color w:val="767171" w:themeColor="background2" w:themeShade="80"/>
              </w:rPr>
              <w:t>Some children who socially transition before puberty will be “living in stealth” meaning other pupils and/or staff may be unaware of their biological sex. Staff should be particularly conscious of the vulnerabilities of such children. For example, they are likely to approach puberty in a fearful and anxious state and may require additional support.</w:t>
            </w:r>
          </w:p>
        </w:tc>
      </w:tr>
    </w:tbl>
    <w:p w14:paraId="7115D084" w14:textId="77777777" w:rsidR="00B9770D" w:rsidRDefault="00B9770D" w:rsidP="00B9770D">
      <w:pPr>
        <w:pStyle w:val="ListParagraph"/>
        <w:ind w:left="502"/>
      </w:pPr>
    </w:p>
    <w:p w14:paraId="2BC6FDED" w14:textId="740C12DE" w:rsidR="0004654E" w:rsidRPr="00342861" w:rsidRDefault="0004654E" w:rsidP="0004654E">
      <w:pPr>
        <w:pStyle w:val="Heading1"/>
        <w:numPr>
          <w:ilvl w:val="0"/>
          <w:numId w:val="0"/>
        </w:numPr>
        <w:rPr>
          <w:rFonts w:asciiTheme="minorHAnsi" w:hAnsiTheme="minorHAnsi" w:cstheme="minorHAnsi"/>
          <w:b/>
          <w:bCs/>
        </w:rPr>
      </w:pPr>
      <w:r w:rsidRPr="00342861">
        <w:rPr>
          <w:rFonts w:asciiTheme="minorHAnsi" w:hAnsiTheme="minorHAnsi" w:cstheme="minorHAnsi"/>
          <w:b/>
          <w:bCs/>
        </w:rPr>
        <w:t xml:space="preserve">Appendix </w:t>
      </w:r>
      <w:r w:rsidR="00AE10AB">
        <w:rPr>
          <w:rFonts w:asciiTheme="minorHAnsi" w:hAnsiTheme="minorHAnsi" w:cstheme="minorHAnsi"/>
          <w:b/>
          <w:bCs/>
        </w:rPr>
        <w:t>K</w:t>
      </w:r>
      <w:r w:rsidRPr="00342861">
        <w:rPr>
          <w:rFonts w:asciiTheme="minorHAnsi" w:hAnsiTheme="minorHAnsi" w:cstheme="minorHAnsi"/>
          <w:b/>
          <w:bCs/>
        </w:rPr>
        <w:t>: Filtering and Monitoring</w:t>
      </w:r>
    </w:p>
    <w:p w14:paraId="43F5122C" w14:textId="77777777" w:rsidR="0004654E" w:rsidRPr="00B50BE4" w:rsidRDefault="0004654E" w:rsidP="00B50BE4"/>
    <w:tbl>
      <w:tblPr>
        <w:tblStyle w:val="TableGrid"/>
        <w:tblW w:w="0" w:type="auto"/>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2671"/>
        <w:gridCol w:w="850"/>
        <w:gridCol w:w="10271"/>
      </w:tblGrid>
      <w:tr w:rsidR="00CF3131" w:rsidRPr="00CF6A75" w14:paraId="4873C1C1" w14:textId="77777777" w:rsidTr="00CF6A75">
        <w:tc>
          <w:tcPr>
            <w:tcW w:w="13792" w:type="dxa"/>
            <w:gridSpan w:val="3"/>
          </w:tcPr>
          <w:p w14:paraId="661E6455" w14:textId="66B6C950" w:rsidR="00D95B4A" w:rsidRDefault="00CF3131" w:rsidP="00CF3131">
            <w:pPr>
              <w:pStyle w:val="NormalWeb"/>
              <w:rPr>
                <w:rFonts w:asciiTheme="minorHAnsi" w:hAnsiTheme="minorHAnsi" w:cstheme="minorBidi"/>
                <w:color w:val="767171" w:themeColor="background2" w:themeShade="80"/>
                <w:sz w:val="22"/>
                <w:szCs w:val="22"/>
              </w:rPr>
            </w:pPr>
            <w:r w:rsidRPr="61E72B30">
              <w:rPr>
                <w:rFonts w:asciiTheme="minorHAnsi" w:hAnsiTheme="minorHAnsi" w:cstheme="minorBidi"/>
                <w:color w:val="767171" w:themeColor="background2" w:themeShade="80"/>
                <w:sz w:val="22"/>
                <w:szCs w:val="22"/>
              </w:rPr>
              <w:t>We take very seriously our responsibility to safeguard and promote the welfare of children and provide them with a safe environment in which to learn and implementing filtering and monitoring systems and processes is a</w:t>
            </w:r>
            <w:r w:rsidR="00E744B4" w:rsidRPr="61E72B30">
              <w:rPr>
                <w:rFonts w:asciiTheme="minorHAnsi" w:hAnsiTheme="minorHAnsi" w:cstheme="minorBidi"/>
                <w:color w:val="767171" w:themeColor="background2" w:themeShade="80"/>
                <w:sz w:val="22"/>
                <w:szCs w:val="22"/>
              </w:rPr>
              <w:t xml:space="preserve"> </w:t>
            </w:r>
            <w:r w:rsidRPr="61E72B30">
              <w:rPr>
                <w:rFonts w:asciiTheme="minorHAnsi" w:hAnsiTheme="minorHAnsi" w:cstheme="minorBidi"/>
                <w:color w:val="767171" w:themeColor="background2" w:themeShade="80"/>
                <w:sz w:val="22"/>
                <w:szCs w:val="22"/>
              </w:rPr>
              <w:t>key part of this.</w:t>
            </w:r>
            <w:r w:rsidR="00E744B4" w:rsidRPr="61E72B30">
              <w:rPr>
                <w:rFonts w:asciiTheme="minorHAnsi" w:hAnsiTheme="minorHAnsi" w:cstheme="minorBidi"/>
                <w:color w:val="767171" w:themeColor="background2" w:themeShade="80"/>
                <w:sz w:val="22"/>
                <w:szCs w:val="22"/>
              </w:rPr>
              <w:t xml:space="preserve"> </w:t>
            </w:r>
            <w:r w:rsidR="00D95B4A" w:rsidRPr="61E72B30">
              <w:rPr>
                <w:rFonts w:asciiTheme="minorHAnsi" w:hAnsiTheme="minorHAnsi" w:cstheme="minorBidi"/>
                <w:color w:val="767171" w:themeColor="background2" w:themeShade="80"/>
                <w:sz w:val="22"/>
                <w:szCs w:val="22"/>
              </w:rPr>
              <w:t>Filtering and Monitoring systems enable us to limit as much as possible, children’s exposure to the online risks from the school’s IT system.</w:t>
            </w:r>
          </w:p>
          <w:p w14:paraId="65C16CB1" w14:textId="7FBFB64A" w:rsidR="00CF3131" w:rsidRPr="00D95B4A" w:rsidRDefault="00CF3131" w:rsidP="00135710">
            <w:pPr>
              <w:pStyle w:val="NormalWeb"/>
              <w:rPr>
                <w:rFonts w:asciiTheme="minorHAnsi" w:hAnsiTheme="minorHAnsi" w:cstheme="minorHAnsi"/>
                <w:color w:val="767171" w:themeColor="background2" w:themeShade="80"/>
                <w:sz w:val="22"/>
                <w:szCs w:val="22"/>
              </w:rPr>
            </w:pPr>
            <w:r w:rsidRPr="00264B66">
              <w:rPr>
                <w:rFonts w:asciiTheme="minorHAnsi" w:hAnsiTheme="minorHAnsi" w:cstheme="minorHAnsi"/>
                <w:color w:val="767171" w:themeColor="background2" w:themeShade="80"/>
                <w:sz w:val="22"/>
                <w:szCs w:val="22"/>
              </w:rPr>
              <w:t xml:space="preserve">We adhere to the government standards published in: </w:t>
            </w:r>
            <w:hyperlink w:history="1">
              <w:r w:rsidR="00163B8C" w:rsidRPr="00264B66">
                <w:rPr>
                  <w:rStyle w:val="Hyperlink"/>
                  <w:rFonts w:asciiTheme="minorHAnsi" w:eastAsiaTheme="majorEastAsia" w:hAnsiTheme="minorHAnsi" w:cstheme="minorHAnsi"/>
                  <w:color w:val="767171" w:themeColor="background2" w:themeShade="80"/>
                  <w:sz w:val="22"/>
                  <w:szCs w:val="22"/>
                </w:rPr>
                <w:t>Meeting digital and technology standards in schools and colleges - Filtering and monitoring standards for schools and colleges - Guidance - GOV.UK (www.gov.uk)</w:t>
              </w:r>
            </w:hyperlink>
            <w:r w:rsidRPr="00264B66">
              <w:rPr>
                <w:rFonts w:asciiTheme="minorHAnsi" w:hAnsiTheme="minorHAnsi" w:cstheme="minorHAnsi"/>
                <w:color w:val="767171" w:themeColor="background2" w:themeShade="80"/>
                <w:sz w:val="22"/>
                <w:szCs w:val="22"/>
              </w:rPr>
              <w:t xml:space="preserve"> </w:t>
            </w:r>
          </w:p>
        </w:tc>
      </w:tr>
      <w:tr w:rsidR="00135710" w:rsidRPr="00CF6A75" w14:paraId="6BBCAE17" w14:textId="77777777" w:rsidTr="00446A6C">
        <w:tc>
          <w:tcPr>
            <w:tcW w:w="3521" w:type="dxa"/>
            <w:gridSpan w:val="2"/>
            <w:shd w:val="clear" w:color="auto" w:fill="FFD966" w:themeFill="accent4" w:themeFillTint="99"/>
          </w:tcPr>
          <w:p w14:paraId="1BDCE1D5" w14:textId="6161693F" w:rsidR="00135710" w:rsidRPr="00264B66" w:rsidRDefault="00CF3131" w:rsidP="00135710">
            <w:pPr>
              <w:pStyle w:val="NormalWeb"/>
              <w:rPr>
                <w:rFonts w:asciiTheme="minorHAnsi" w:hAnsiTheme="minorHAnsi" w:cstheme="minorHAnsi"/>
                <w:b/>
                <w:bCs/>
                <w:color w:val="767171" w:themeColor="background2" w:themeShade="80"/>
              </w:rPr>
            </w:pPr>
            <w:r w:rsidRPr="00DA69B6">
              <w:rPr>
                <w:rFonts w:asciiTheme="minorHAnsi" w:hAnsiTheme="minorHAnsi" w:cstheme="minorHAnsi"/>
                <w:b/>
                <w:bCs/>
                <w:color w:val="767171" w:themeColor="background2" w:themeShade="80"/>
              </w:rPr>
              <w:t xml:space="preserve">At this </w:t>
            </w:r>
            <w:r w:rsidR="00D66D60" w:rsidRPr="00DA69B6">
              <w:rPr>
                <w:rFonts w:asciiTheme="minorHAnsi" w:hAnsiTheme="minorHAnsi" w:cstheme="minorHAnsi"/>
                <w:b/>
                <w:bCs/>
                <w:color w:val="767171" w:themeColor="background2" w:themeShade="80"/>
              </w:rPr>
              <w:t>school</w:t>
            </w:r>
            <w:r w:rsidRPr="00DA69B6">
              <w:rPr>
                <w:rFonts w:asciiTheme="minorHAnsi" w:hAnsiTheme="minorHAnsi" w:cstheme="minorHAnsi"/>
                <w:b/>
                <w:bCs/>
                <w:color w:val="767171" w:themeColor="background2" w:themeShade="80"/>
              </w:rPr>
              <w:t>, we use the following system/s:</w:t>
            </w:r>
          </w:p>
        </w:tc>
        <w:tc>
          <w:tcPr>
            <w:tcW w:w="10271" w:type="dxa"/>
          </w:tcPr>
          <w:p w14:paraId="7BBF9E17" w14:textId="77777777" w:rsidR="00DA69B6" w:rsidRDefault="00DA69B6" w:rsidP="00DA69B6">
            <w:pPr>
              <w:pStyle w:val="NormalWeb"/>
              <w:spacing w:before="0" w:beforeAutospacing="0" w:after="160" w:afterAutospacing="0"/>
            </w:pPr>
            <w:r>
              <w:rPr>
                <w:rFonts w:ascii="Calibri" w:hAnsi="Calibri" w:cs="Calibri"/>
                <w:color w:val="000000"/>
                <w:sz w:val="22"/>
                <w:szCs w:val="22"/>
              </w:rPr>
              <w:t>Filtering: London Grid for Learning</w:t>
            </w:r>
          </w:p>
          <w:p w14:paraId="03D05E42" w14:textId="04C9C1CA" w:rsidR="00135710" w:rsidRPr="00DA69B6" w:rsidRDefault="00DA69B6" w:rsidP="00DA69B6">
            <w:pPr>
              <w:pStyle w:val="NormalWeb"/>
              <w:spacing w:before="0" w:beforeAutospacing="0" w:after="160" w:afterAutospacing="0"/>
            </w:pPr>
            <w:r>
              <w:rPr>
                <w:rFonts w:ascii="Calibri" w:hAnsi="Calibri" w:cs="Calibri"/>
                <w:color w:val="000000"/>
                <w:sz w:val="22"/>
                <w:szCs w:val="22"/>
              </w:rPr>
              <w:t>Monitoring: Senso</w:t>
            </w:r>
          </w:p>
        </w:tc>
      </w:tr>
      <w:tr w:rsidR="00CF3131" w:rsidRPr="00CF6A75" w14:paraId="50D4F027" w14:textId="77777777" w:rsidTr="00CF6A75">
        <w:tc>
          <w:tcPr>
            <w:tcW w:w="13792" w:type="dxa"/>
            <w:gridSpan w:val="3"/>
          </w:tcPr>
          <w:p w14:paraId="298CB48E" w14:textId="77777777" w:rsidR="00DA69B6" w:rsidRDefault="00CF3131" w:rsidP="00DA69B6">
            <w:pPr>
              <w:pStyle w:val="NormalWeb"/>
              <w:numPr>
                <w:ilvl w:val="0"/>
                <w:numId w:val="44"/>
              </w:numPr>
              <w:rPr>
                <w:rFonts w:asciiTheme="minorHAnsi" w:hAnsiTheme="minorHAnsi" w:cstheme="minorHAnsi"/>
                <w:color w:val="767171" w:themeColor="background2" w:themeShade="80"/>
                <w:sz w:val="22"/>
                <w:szCs w:val="22"/>
              </w:rPr>
            </w:pPr>
            <w:r w:rsidRPr="00A57766">
              <w:rPr>
                <w:rFonts w:asciiTheme="minorHAnsi" w:hAnsiTheme="minorHAnsi" w:cstheme="minorBidi"/>
                <w:color w:val="767171" w:themeColor="background2" w:themeShade="80"/>
                <w:sz w:val="22"/>
                <w:szCs w:val="22"/>
              </w:rPr>
              <w:t>Online Safety and Filtering and Monitoring is the responsibility of the DSL. They are supported in this by the governing body and together, they review the effectiveness of the systems, at least on an annual basis. We use a range of tools to help us review, including the Prevent Duty risk assessment.</w:t>
            </w:r>
          </w:p>
          <w:p w14:paraId="4438C471" w14:textId="4628E2AC" w:rsidR="00CF3131" w:rsidRPr="00DA69B6" w:rsidRDefault="00CF3131" w:rsidP="00DA69B6">
            <w:pPr>
              <w:pStyle w:val="NormalWeb"/>
              <w:numPr>
                <w:ilvl w:val="0"/>
                <w:numId w:val="44"/>
              </w:numPr>
              <w:rPr>
                <w:rFonts w:asciiTheme="minorHAnsi" w:hAnsiTheme="minorHAnsi" w:cstheme="minorHAnsi"/>
                <w:color w:val="767171" w:themeColor="background2" w:themeShade="80"/>
                <w:sz w:val="22"/>
                <w:szCs w:val="22"/>
              </w:rPr>
            </w:pPr>
            <w:r w:rsidRPr="00DA69B6">
              <w:rPr>
                <w:rFonts w:asciiTheme="minorHAnsi" w:hAnsiTheme="minorHAnsi" w:cstheme="minorBidi"/>
                <w:color w:val="767171" w:themeColor="background2" w:themeShade="80"/>
                <w:sz w:val="22"/>
                <w:szCs w:val="22"/>
              </w:rPr>
              <w:t xml:space="preserve">It is vital that Filtering and Monitoring helps us to keep children safe but does not lead to ‘over blocking’ – creating unreasonable restrictions as to what children can be taught </w:t>
            </w:r>
            <w:bookmarkStart w:id="49" w:name="_Int_OGuEaRNF"/>
            <w:r w:rsidRPr="00DA69B6">
              <w:rPr>
                <w:rFonts w:asciiTheme="minorHAnsi" w:hAnsiTheme="minorHAnsi" w:cstheme="minorBidi"/>
                <w:color w:val="767171" w:themeColor="background2" w:themeShade="80"/>
                <w:sz w:val="22"/>
                <w:szCs w:val="22"/>
              </w:rPr>
              <w:t>with regard to</w:t>
            </w:r>
            <w:bookmarkEnd w:id="49"/>
            <w:r w:rsidRPr="00DA69B6">
              <w:rPr>
                <w:rFonts w:asciiTheme="minorHAnsi" w:hAnsiTheme="minorHAnsi" w:cstheme="minorBidi"/>
                <w:color w:val="767171" w:themeColor="background2" w:themeShade="80"/>
                <w:sz w:val="22"/>
                <w:szCs w:val="22"/>
              </w:rPr>
              <w:t xml:space="preserve"> online teaching and safeguarding. Examples could be children being unable to access </w:t>
            </w:r>
            <w:bookmarkStart w:id="50" w:name="_Int_JToWK8vr"/>
            <w:r w:rsidRPr="00DA69B6">
              <w:rPr>
                <w:rFonts w:asciiTheme="minorHAnsi" w:hAnsiTheme="minorHAnsi" w:cstheme="minorBidi"/>
                <w:color w:val="767171" w:themeColor="background2" w:themeShade="80"/>
                <w:sz w:val="22"/>
                <w:szCs w:val="22"/>
              </w:rPr>
              <w:t>factual information</w:t>
            </w:r>
            <w:bookmarkEnd w:id="50"/>
            <w:r w:rsidR="00264B66" w:rsidRPr="00DA69B6">
              <w:rPr>
                <w:rFonts w:asciiTheme="minorHAnsi" w:hAnsiTheme="minorHAnsi" w:cstheme="minorBidi"/>
                <w:color w:val="767171" w:themeColor="background2" w:themeShade="80"/>
                <w:sz w:val="22"/>
                <w:szCs w:val="22"/>
              </w:rPr>
              <w:t xml:space="preserve"> </w:t>
            </w:r>
            <w:r w:rsidRPr="00DA69B6">
              <w:rPr>
                <w:rFonts w:asciiTheme="minorHAnsi" w:hAnsiTheme="minorHAnsi" w:cstheme="minorBidi"/>
                <w:color w:val="767171" w:themeColor="background2" w:themeShade="80"/>
                <w:sz w:val="22"/>
                <w:szCs w:val="22"/>
              </w:rPr>
              <w:t>relating to a project or being blocked from accessing helpful resources and websites to seek support.</w:t>
            </w:r>
          </w:p>
        </w:tc>
      </w:tr>
      <w:tr w:rsidR="00CF3131" w:rsidRPr="00CF6A75" w14:paraId="17608471" w14:textId="77777777" w:rsidTr="00446A6C">
        <w:trPr>
          <w:trHeight w:val="522"/>
        </w:trPr>
        <w:tc>
          <w:tcPr>
            <w:tcW w:w="3521" w:type="dxa"/>
            <w:gridSpan w:val="2"/>
            <w:shd w:val="clear" w:color="auto" w:fill="FFD966" w:themeFill="accent4" w:themeFillTint="99"/>
          </w:tcPr>
          <w:p w14:paraId="432CF290" w14:textId="64C40C22" w:rsidR="00CF3131" w:rsidRPr="00CF6A75" w:rsidRDefault="00CF3131" w:rsidP="00CF3131">
            <w:pPr>
              <w:pStyle w:val="NormalWeb"/>
              <w:rPr>
                <w:rFonts w:asciiTheme="minorHAnsi" w:hAnsiTheme="minorHAnsi" w:cstheme="minorHAnsi"/>
                <w:b/>
                <w:bCs/>
                <w:sz w:val="28"/>
                <w:szCs w:val="28"/>
                <w:highlight w:val="yellow"/>
              </w:rPr>
            </w:pPr>
            <w:r w:rsidRPr="00264B66">
              <w:rPr>
                <w:rFonts w:asciiTheme="minorHAnsi" w:hAnsiTheme="minorHAnsi" w:cstheme="minorHAnsi"/>
                <w:b/>
                <w:bCs/>
                <w:color w:val="767171" w:themeColor="background2" w:themeShade="80"/>
              </w:rPr>
              <w:t xml:space="preserve">Staff </w:t>
            </w:r>
            <w:r w:rsidR="007D5D0C">
              <w:rPr>
                <w:rFonts w:asciiTheme="minorHAnsi" w:hAnsiTheme="minorHAnsi" w:cstheme="minorHAnsi"/>
                <w:b/>
                <w:bCs/>
                <w:color w:val="767171" w:themeColor="background2" w:themeShade="80"/>
              </w:rPr>
              <w:t xml:space="preserve">working with children </w:t>
            </w:r>
            <w:r w:rsidRPr="00264B66">
              <w:rPr>
                <w:rFonts w:asciiTheme="minorHAnsi" w:hAnsiTheme="minorHAnsi" w:cstheme="minorHAnsi"/>
                <w:b/>
                <w:bCs/>
                <w:color w:val="767171" w:themeColor="background2" w:themeShade="80"/>
              </w:rPr>
              <w:t xml:space="preserve">are in key positions to </w:t>
            </w:r>
            <w:r w:rsidR="006F1855">
              <w:rPr>
                <w:rFonts w:asciiTheme="minorHAnsi" w:hAnsiTheme="minorHAnsi" w:cstheme="minorHAnsi"/>
                <w:b/>
                <w:bCs/>
                <w:color w:val="767171" w:themeColor="background2" w:themeShade="80"/>
              </w:rPr>
              <w:t xml:space="preserve">spot </w:t>
            </w:r>
            <w:r w:rsidRPr="00264B66">
              <w:rPr>
                <w:rFonts w:asciiTheme="minorHAnsi" w:hAnsiTheme="minorHAnsi" w:cstheme="minorHAnsi"/>
                <w:b/>
                <w:bCs/>
                <w:color w:val="767171" w:themeColor="background2" w:themeShade="80"/>
              </w:rPr>
              <w:t xml:space="preserve">any concerns and to escalate these </w:t>
            </w:r>
            <w:r w:rsidRPr="00264B66">
              <w:rPr>
                <w:rFonts w:asciiTheme="minorHAnsi" w:hAnsiTheme="minorHAnsi" w:cstheme="minorHAnsi"/>
                <w:b/>
                <w:bCs/>
                <w:color w:val="767171" w:themeColor="background2" w:themeShade="80"/>
              </w:rPr>
              <w:lastRenderedPageBreak/>
              <w:t>to the DSL, recognising them as a potential safeguarding</w:t>
            </w:r>
            <w:r w:rsidRPr="00264B66">
              <w:rPr>
                <w:rFonts w:asciiTheme="minorHAnsi" w:hAnsiTheme="minorHAnsi" w:cstheme="minorHAnsi"/>
                <w:b/>
                <w:bCs/>
                <w:color w:val="767171" w:themeColor="background2" w:themeShade="80"/>
                <w:sz w:val="28"/>
                <w:szCs w:val="28"/>
              </w:rPr>
              <w:t xml:space="preserve"> </w:t>
            </w:r>
            <w:r w:rsidR="006F1855">
              <w:rPr>
                <w:rFonts w:asciiTheme="minorHAnsi" w:hAnsiTheme="minorHAnsi" w:cstheme="minorHAnsi"/>
                <w:b/>
                <w:bCs/>
                <w:color w:val="767171" w:themeColor="background2" w:themeShade="80"/>
              </w:rPr>
              <w:t>risk</w:t>
            </w:r>
            <w:r w:rsidRPr="00264B66">
              <w:rPr>
                <w:rFonts w:asciiTheme="minorHAnsi" w:hAnsiTheme="minorHAnsi" w:cstheme="minorHAnsi"/>
                <w:b/>
                <w:bCs/>
                <w:color w:val="767171" w:themeColor="background2" w:themeShade="80"/>
              </w:rPr>
              <w:t>. Examples include:</w:t>
            </w:r>
          </w:p>
        </w:tc>
        <w:tc>
          <w:tcPr>
            <w:tcW w:w="10271" w:type="dxa"/>
          </w:tcPr>
          <w:p w14:paraId="2E51E6B4" w14:textId="77777777" w:rsidR="00CF3131" w:rsidRPr="00264B66" w:rsidRDefault="00CF3131" w:rsidP="004E05D0">
            <w:pPr>
              <w:pStyle w:val="NormalWeb"/>
              <w:numPr>
                <w:ilvl w:val="0"/>
                <w:numId w:val="39"/>
              </w:numPr>
              <w:rPr>
                <w:rFonts w:asciiTheme="minorHAnsi" w:hAnsiTheme="minorHAnsi" w:cstheme="minorHAnsi"/>
                <w:color w:val="767171" w:themeColor="background2" w:themeShade="80"/>
                <w:sz w:val="22"/>
                <w:szCs w:val="22"/>
              </w:rPr>
            </w:pPr>
            <w:r w:rsidRPr="00264B66">
              <w:rPr>
                <w:rFonts w:asciiTheme="minorHAnsi" w:hAnsiTheme="minorHAnsi" w:cstheme="minorHAnsi"/>
                <w:color w:val="767171" w:themeColor="background2" w:themeShade="80"/>
                <w:sz w:val="22"/>
                <w:szCs w:val="22"/>
              </w:rPr>
              <w:lastRenderedPageBreak/>
              <w:t>Spotting or overhearing that students have managed to override a system and access inappropriate content online.</w:t>
            </w:r>
          </w:p>
          <w:p w14:paraId="170C5DDC" w14:textId="77777777" w:rsidR="00CF3131" w:rsidRPr="00264B66" w:rsidRDefault="00CF3131" w:rsidP="004E05D0">
            <w:pPr>
              <w:pStyle w:val="NormalWeb"/>
              <w:numPr>
                <w:ilvl w:val="0"/>
                <w:numId w:val="39"/>
              </w:numPr>
              <w:rPr>
                <w:rFonts w:asciiTheme="minorHAnsi" w:hAnsiTheme="minorHAnsi" w:cstheme="minorHAnsi"/>
                <w:color w:val="767171" w:themeColor="background2" w:themeShade="80"/>
                <w:sz w:val="22"/>
                <w:szCs w:val="22"/>
              </w:rPr>
            </w:pPr>
            <w:r w:rsidRPr="00264B66">
              <w:rPr>
                <w:rFonts w:asciiTheme="minorHAnsi" w:hAnsiTheme="minorHAnsi" w:cstheme="minorHAnsi"/>
                <w:color w:val="767171" w:themeColor="background2" w:themeShade="80"/>
                <w:sz w:val="22"/>
                <w:szCs w:val="22"/>
              </w:rPr>
              <w:lastRenderedPageBreak/>
              <w:t>Spotting or overhearing students being able to use slang terms that are not recognised by the filtering and monitoring system and using these to search for and access inappropriate content.</w:t>
            </w:r>
          </w:p>
          <w:p w14:paraId="0DBFEFD5" w14:textId="30A655E2" w:rsidR="00CF3131" w:rsidRPr="00264B66" w:rsidRDefault="00CF3131" w:rsidP="004E05D0">
            <w:pPr>
              <w:pStyle w:val="NormalWeb"/>
              <w:numPr>
                <w:ilvl w:val="0"/>
                <w:numId w:val="39"/>
              </w:numPr>
              <w:rPr>
                <w:rFonts w:asciiTheme="minorHAnsi" w:hAnsiTheme="minorHAnsi" w:cstheme="minorHAnsi"/>
                <w:color w:val="767171" w:themeColor="background2" w:themeShade="80"/>
                <w:sz w:val="22"/>
                <w:szCs w:val="22"/>
              </w:rPr>
            </w:pPr>
            <w:r w:rsidRPr="00264B66">
              <w:rPr>
                <w:rFonts w:asciiTheme="minorHAnsi" w:hAnsiTheme="minorHAnsi" w:cstheme="minorHAnsi"/>
                <w:color w:val="767171" w:themeColor="background2" w:themeShade="80"/>
                <w:sz w:val="22"/>
                <w:szCs w:val="22"/>
              </w:rPr>
              <w:t xml:space="preserve">Spotting that inappropriate settings have been placed on video-sharing sites such as YouTube enabling for harmful or inappropriate videos to be accidentally shared with students. </w:t>
            </w:r>
          </w:p>
        </w:tc>
      </w:tr>
      <w:tr w:rsidR="00B87FF7" w:rsidRPr="00CF6A75" w14:paraId="29DCE983" w14:textId="77777777" w:rsidTr="006724D3">
        <w:tc>
          <w:tcPr>
            <w:tcW w:w="13792" w:type="dxa"/>
            <w:gridSpan w:val="3"/>
            <w:shd w:val="clear" w:color="auto" w:fill="FFD966" w:themeFill="accent4" w:themeFillTint="99"/>
          </w:tcPr>
          <w:p w14:paraId="048CD53B" w14:textId="2A1BDA07" w:rsidR="00EB1167" w:rsidRPr="00C42C24" w:rsidRDefault="00B87FF7" w:rsidP="0077158A">
            <w:pPr>
              <w:pStyle w:val="NormalWeb"/>
              <w:rPr>
                <w:rFonts w:asciiTheme="minorHAnsi" w:hAnsiTheme="minorHAnsi" w:cstheme="minorBidi"/>
                <w:b/>
                <w:color w:val="767171" w:themeColor="background2" w:themeShade="80"/>
                <w:highlight w:val="yellow"/>
              </w:rPr>
            </w:pPr>
            <w:r w:rsidRPr="61E72B30">
              <w:rPr>
                <w:rFonts w:asciiTheme="minorHAnsi" w:hAnsiTheme="minorHAnsi" w:cstheme="minorBidi"/>
                <w:b/>
                <w:color w:val="767171" w:themeColor="background2" w:themeShade="80"/>
              </w:rPr>
              <w:lastRenderedPageBreak/>
              <w:t xml:space="preserve">Our filtering and monitoring system sends us daily alerts of when a child may have attempted to access harmful or inappropriate content. These are monitored and responded to </w:t>
            </w:r>
            <w:bookmarkStart w:id="51" w:name="_Int_Iy1ZorRm"/>
            <w:r w:rsidRPr="61E72B30">
              <w:rPr>
                <w:rFonts w:asciiTheme="minorHAnsi" w:hAnsiTheme="minorHAnsi" w:cstheme="minorBidi"/>
                <w:b/>
                <w:color w:val="767171" w:themeColor="background2" w:themeShade="80"/>
              </w:rPr>
              <w:t>on a daily basis</w:t>
            </w:r>
            <w:bookmarkEnd w:id="51"/>
            <w:r w:rsidRPr="61E72B30">
              <w:rPr>
                <w:rFonts w:asciiTheme="minorHAnsi" w:hAnsiTheme="minorHAnsi" w:cstheme="minorBidi"/>
                <w:b/>
                <w:color w:val="767171" w:themeColor="background2" w:themeShade="80"/>
              </w:rPr>
              <w:t xml:space="preserve"> </w:t>
            </w:r>
            <w:r w:rsidRPr="00C42C24">
              <w:rPr>
                <w:rFonts w:asciiTheme="minorHAnsi" w:hAnsiTheme="minorHAnsi" w:cstheme="minorBidi"/>
                <w:b/>
                <w:color w:val="767171" w:themeColor="background2" w:themeShade="80"/>
              </w:rPr>
              <w:t>by</w:t>
            </w:r>
            <w:r w:rsidR="00C42C24" w:rsidRPr="00C42C24">
              <w:rPr>
                <w:rFonts w:asciiTheme="minorHAnsi" w:hAnsiTheme="minorHAnsi" w:cstheme="minorBidi"/>
                <w:b/>
                <w:color w:val="767171" w:themeColor="background2" w:themeShade="80"/>
              </w:rPr>
              <w:t>: Joanne Sheen, Maxine Soper, Ross Griffiths</w:t>
            </w:r>
          </w:p>
        </w:tc>
      </w:tr>
      <w:tr w:rsidR="00EB1167" w:rsidRPr="00CF6A75" w14:paraId="6EC80E09" w14:textId="77777777" w:rsidTr="61E72B30">
        <w:tc>
          <w:tcPr>
            <w:tcW w:w="2671" w:type="dxa"/>
            <w:shd w:val="clear" w:color="auto" w:fill="FFD966" w:themeFill="accent4" w:themeFillTint="99"/>
          </w:tcPr>
          <w:p w14:paraId="180848D7" w14:textId="0D883B0C" w:rsidR="00EB1167" w:rsidRPr="007D5D0C" w:rsidRDefault="00EB1167" w:rsidP="0077158A">
            <w:pPr>
              <w:pStyle w:val="NormalWeb"/>
              <w:rPr>
                <w:rFonts w:asciiTheme="minorHAnsi" w:hAnsiTheme="minorHAnsi" w:cstheme="minorHAnsi"/>
                <w:b/>
                <w:bCs/>
                <w:color w:val="767171" w:themeColor="background2" w:themeShade="80"/>
              </w:rPr>
            </w:pPr>
            <w:r w:rsidRPr="007D5D0C">
              <w:rPr>
                <w:rFonts w:asciiTheme="minorHAnsi" w:hAnsiTheme="minorHAnsi" w:cstheme="minorHAnsi"/>
                <w:b/>
                <w:bCs/>
                <w:color w:val="767171" w:themeColor="background2" w:themeShade="80"/>
              </w:rPr>
              <w:t>Upon receiving a</w:t>
            </w:r>
            <w:r>
              <w:rPr>
                <w:rFonts w:asciiTheme="minorHAnsi" w:hAnsiTheme="minorHAnsi" w:cstheme="minorHAnsi"/>
                <w:b/>
                <w:bCs/>
                <w:color w:val="767171" w:themeColor="background2" w:themeShade="80"/>
              </w:rPr>
              <w:t xml:space="preserve">n </w:t>
            </w:r>
            <w:r w:rsidRPr="007D5D0C">
              <w:rPr>
                <w:rFonts w:asciiTheme="minorHAnsi" w:hAnsiTheme="minorHAnsi" w:cstheme="minorHAnsi"/>
                <w:b/>
                <w:bCs/>
                <w:color w:val="767171" w:themeColor="background2" w:themeShade="80"/>
              </w:rPr>
              <w:t>alert or notification, the DSL will consider whether there is any risk to the child</w:t>
            </w:r>
            <w:r w:rsidR="001B385D">
              <w:rPr>
                <w:rFonts w:asciiTheme="minorHAnsi" w:hAnsiTheme="minorHAnsi" w:cstheme="minorHAnsi"/>
                <w:b/>
                <w:bCs/>
                <w:color w:val="767171" w:themeColor="background2" w:themeShade="80"/>
              </w:rPr>
              <w:t xml:space="preserve">. </w:t>
            </w:r>
            <w:r w:rsidRPr="007D5D0C">
              <w:rPr>
                <w:rFonts w:asciiTheme="minorHAnsi" w:hAnsiTheme="minorHAnsi" w:cstheme="minorHAnsi"/>
                <w:b/>
                <w:bCs/>
                <w:color w:val="767171" w:themeColor="background2" w:themeShade="80"/>
              </w:rPr>
              <w:t>Action may be taken,</w:t>
            </w:r>
            <w:r w:rsidR="001B385D">
              <w:rPr>
                <w:rFonts w:asciiTheme="minorHAnsi" w:hAnsiTheme="minorHAnsi" w:cstheme="minorHAnsi"/>
                <w:b/>
                <w:bCs/>
                <w:color w:val="767171" w:themeColor="background2" w:themeShade="80"/>
              </w:rPr>
              <w:t xml:space="preserve"> </w:t>
            </w:r>
            <w:r w:rsidRPr="007D5D0C">
              <w:rPr>
                <w:rFonts w:asciiTheme="minorHAnsi" w:hAnsiTheme="minorHAnsi" w:cstheme="minorHAnsi"/>
                <w:b/>
                <w:bCs/>
                <w:color w:val="767171" w:themeColor="background2" w:themeShade="80"/>
              </w:rPr>
              <w:t>including:</w:t>
            </w:r>
          </w:p>
        </w:tc>
        <w:tc>
          <w:tcPr>
            <w:tcW w:w="11121" w:type="dxa"/>
            <w:gridSpan w:val="2"/>
          </w:tcPr>
          <w:p w14:paraId="0CBB4B54" w14:textId="77777777" w:rsidR="00EB1167" w:rsidRPr="005276FD" w:rsidRDefault="00EB1167" w:rsidP="004E05D0">
            <w:pPr>
              <w:pStyle w:val="NormalWeb"/>
              <w:numPr>
                <w:ilvl w:val="0"/>
                <w:numId w:val="40"/>
              </w:numPr>
              <w:rPr>
                <w:rFonts w:asciiTheme="minorHAnsi" w:hAnsiTheme="minorHAnsi" w:cstheme="minorHAnsi"/>
                <w:color w:val="767171" w:themeColor="background2" w:themeShade="80"/>
                <w:sz w:val="22"/>
                <w:szCs w:val="22"/>
              </w:rPr>
            </w:pPr>
            <w:r w:rsidRPr="005276FD">
              <w:rPr>
                <w:rFonts w:asciiTheme="minorHAnsi" w:hAnsiTheme="minorHAnsi" w:cstheme="minorHAnsi"/>
                <w:color w:val="767171" w:themeColor="background2" w:themeShade="80"/>
                <w:sz w:val="22"/>
                <w:szCs w:val="22"/>
              </w:rPr>
              <w:t xml:space="preserve">Liaison with other professionals working with the child such as Police, Children’s Social Care, CAMHS/CYPMHS </w:t>
            </w:r>
          </w:p>
          <w:p w14:paraId="08458087" w14:textId="77777777" w:rsidR="00EB1167" w:rsidRPr="005276FD" w:rsidRDefault="00EB1167" w:rsidP="004E05D0">
            <w:pPr>
              <w:pStyle w:val="NormalWeb"/>
              <w:numPr>
                <w:ilvl w:val="0"/>
                <w:numId w:val="40"/>
              </w:numPr>
              <w:rPr>
                <w:rFonts w:asciiTheme="minorHAnsi" w:hAnsiTheme="minorHAnsi" w:cstheme="minorHAnsi"/>
                <w:color w:val="767171" w:themeColor="background2" w:themeShade="80"/>
                <w:sz w:val="22"/>
                <w:szCs w:val="22"/>
              </w:rPr>
            </w:pPr>
            <w:r w:rsidRPr="005276FD">
              <w:rPr>
                <w:rFonts w:asciiTheme="minorHAnsi" w:hAnsiTheme="minorHAnsi" w:cstheme="minorHAnsi"/>
                <w:color w:val="767171" w:themeColor="background2" w:themeShade="80"/>
                <w:sz w:val="22"/>
                <w:szCs w:val="22"/>
              </w:rPr>
              <w:t>Liaison with parents/carers</w:t>
            </w:r>
          </w:p>
          <w:p w14:paraId="6D60788F" w14:textId="77777777" w:rsidR="00EB1167" w:rsidRPr="005276FD" w:rsidRDefault="00EB1167" w:rsidP="004E05D0">
            <w:pPr>
              <w:pStyle w:val="NormalWeb"/>
              <w:numPr>
                <w:ilvl w:val="0"/>
                <w:numId w:val="40"/>
              </w:numPr>
              <w:rPr>
                <w:rFonts w:asciiTheme="minorHAnsi" w:hAnsiTheme="minorHAnsi" w:cstheme="minorHAnsi"/>
                <w:color w:val="767171" w:themeColor="background2" w:themeShade="80"/>
                <w:sz w:val="22"/>
                <w:szCs w:val="22"/>
              </w:rPr>
            </w:pPr>
            <w:r w:rsidRPr="005276FD">
              <w:rPr>
                <w:rFonts w:asciiTheme="minorHAnsi" w:hAnsiTheme="minorHAnsi" w:cstheme="minorHAnsi"/>
                <w:color w:val="767171" w:themeColor="background2" w:themeShade="80"/>
                <w:sz w:val="22"/>
                <w:szCs w:val="22"/>
              </w:rPr>
              <w:t>Actioning another member of staff such as a form tutor or mentor to speak further with the child and explore support options.</w:t>
            </w:r>
          </w:p>
          <w:p w14:paraId="28FDE4A9" w14:textId="77777777" w:rsidR="00EB1167" w:rsidRPr="005276FD" w:rsidRDefault="00EB1167" w:rsidP="004E05D0">
            <w:pPr>
              <w:pStyle w:val="NormalWeb"/>
              <w:numPr>
                <w:ilvl w:val="0"/>
                <w:numId w:val="40"/>
              </w:numPr>
              <w:rPr>
                <w:rFonts w:asciiTheme="minorHAnsi" w:hAnsiTheme="minorHAnsi" w:cstheme="minorHAnsi"/>
                <w:color w:val="767171" w:themeColor="background2" w:themeShade="80"/>
                <w:sz w:val="22"/>
                <w:szCs w:val="22"/>
              </w:rPr>
            </w:pPr>
            <w:r w:rsidRPr="005276FD">
              <w:rPr>
                <w:rFonts w:asciiTheme="minorHAnsi" w:hAnsiTheme="minorHAnsi" w:cstheme="minorHAnsi"/>
                <w:color w:val="767171" w:themeColor="background2" w:themeShade="80"/>
                <w:sz w:val="22"/>
                <w:szCs w:val="22"/>
              </w:rPr>
              <w:t xml:space="preserve">Referrals </w:t>
            </w:r>
          </w:p>
          <w:p w14:paraId="608BD06F" w14:textId="5E7E6C4C" w:rsidR="00EB1167" w:rsidRPr="007D5D0C" w:rsidRDefault="00EB1167" w:rsidP="00EB1167">
            <w:pPr>
              <w:pStyle w:val="NormalWeb"/>
              <w:rPr>
                <w:rFonts w:asciiTheme="minorHAnsi" w:hAnsiTheme="minorHAnsi" w:cstheme="minorHAnsi"/>
                <w:b/>
                <w:bCs/>
                <w:color w:val="767171" w:themeColor="background2" w:themeShade="80"/>
              </w:rPr>
            </w:pPr>
          </w:p>
        </w:tc>
      </w:tr>
    </w:tbl>
    <w:p w14:paraId="028A0B08" w14:textId="496BC5E5" w:rsidR="003237EA" w:rsidRDefault="00B50BE4" w:rsidP="00C85BF2">
      <w:pPr>
        <w:pStyle w:val="Heading1"/>
        <w:numPr>
          <w:ilvl w:val="0"/>
          <w:numId w:val="0"/>
        </w:numPr>
        <w:rPr>
          <w:rFonts w:asciiTheme="minorHAnsi" w:hAnsiTheme="minorHAnsi" w:cstheme="minorHAnsi"/>
          <w:b/>
          <w:bCs/>
        </w:rPr>
      </w:pPr>
      <w:r w:rsidRPr="00342861">
        <w:rPr>
          <w:rFonts w:asciiTheme="minorHAnsi" w:hAnsiTheme="minorHAnsi" w:cstheme="minorHAnsi"/>
          <w:b/>
          <w:bCs/>
        </w:rPr>
        <w:t xml:space="preserve">Appendix </w:t>
      </w:r>
      <w:r w:rsidR="00AE10AB">
        <w:rPr>
          <w:rFonts w:asciiTheme="minorHAnsi" w:hAnsiTheme="minorHAnsi" w:cstheme="minorHAnsi"/>
          <w:b/>
          <w:bCs/>
        </w:rPr>
        <w:t>L</w:t>
      </w:r>
      <w:r w:rsidRPr="00342861">
        <w:rPr>
          <w:rFonts w:asciiTheme="minorHAnsi" w:hAnsiTheme="minorHAnsi" w:cstheme="minorHAnsi"/>
          <w:b/>
          <w:bCs/>
        </w:rPr>
        <w:t xml:space="preserve">: </w:t>
      </w:r>
      <w:r w:rsidR="00CF6A3E">
        <w:rPr>
          <w:rFonts w:asciiTheme="minorHAnsi" w:hAnsiTheme="minorHAnsi" w:cstheme="minorHAnsi"/>
          <w:b/>
          <w:bCs/>
        </w:rPr>
        <w:t>Benedict’s Law – Allergies and other medical conditions</w:t>
      </w:r>
    </w:p>
    <w:p w14:paraId="32BB2DE7" w14:textId="4BB972CC" w:rsidR="00CF6A3E" w:rsidRDefault="00EB1167" w:rsidP="00CF6A3E">
      <w:r>
        <w:t xml:space="preserve"> </w:t>
      </w:r>
    </w:p>
    <w:tbl>
      <w:tblPr>
        <w:tblStyle w:val="TableGrid"/>
        <w:tblW w:w="0" w:type="auto"/>
        <w:tblBorders>
          <w:top w:val="single" w:sz="18" w:space="0" w:color="767171" w:themeColor="background2" w:themeShade="80"/>
          <w:left w:val="single" w:sz="18" w:space="0" w:color="767171" w:themeColor="background2" w:themeShade="80"/>
          <w:bottom w:val="single" w:sz="18" w:space="0" w:color="767171" w:themeColor="background2" w:themeShade="80"/>
          <w:right w:val="single" w:sz="18" w:space="0" w:color="767171" w:themeColor="background2" w:themeShade="80"/>
          <w:insideH w:val="single" w:sz="18" w:space="0" w:color="767171" w:themeColor="background2" w:themeShade="80"/>
          <w:insideV w:val="single" w:sz="18" w:space="0" w:color="767171" w:themeColor="background2" w:themeShade="80"/>
        </w:tblBorders>
        <w:tblLook w:val="04A0" w:firstRow="1" w:lastRow="0" w:firstColumn="1" w:lastColumn="0" w:noHBand="0" w:noVBand="1"/>
      </w:tblPr>
      <w:tblGrid>
        <w:gridCol w:w="3663"/>
        <w:gridCol w:w="2835"/>
        <w:gridCol w:w="3685"/>
        <w:gridCol w:w="3609"/>
      </w:tblGrid>
      <w:tr w:rsidR="00535FC0" w:rsidRPr="00535FC0" w14:paraId="7DA601B6" w14:textId="77777777" w:rsidTr="00454EE4">
        <w:tc>
          <w:tcPr>
            <w:tcW w:w="13792" w:type="dxa"/>
            <w:gridSpan w:val="4"/>
          </w:tcPr>
          <w:p w14:paraId="6964AB20" w14:textId="1FAB586C" w:rsidR="00EB1167" w:rsidRPr="00C42C24" w:rsidRDefault="00EB1167" w:rsidP="00EB1167">
            <w:pPr>
              <w:rPr>
                <w:rFonts w:cstheme="minorHAnsi"/>
                <w:color w:val="767171" w:themeColor="background2" w:themeShade="80"/>
              </w:rPr>
            </w:pPr>
            <w:r w:rsidRPr="00C42C24">
              <w:rPr>
                <w:rFonts w:cstheme="minorHAnsi"/>
                <w:color w:val="767171" w:themeColor="background2" w:themeShade="80"/>
              </w:rPr>
              <w:t>As part of our safeguarding duties, we have a particular safeguarding responsibility for children with allergies and health conditions. Please see our policy on First Aid and Managing Medical Cond</w:t>
            </w:r>
            <w:r w:rsidR="00C42C24" w:rsidRPr="00C42C24">
              <w:rPr>
                <w:rFonts w:cstheme="minorHAnsi"/>
                <w:color w:val="767171" w:themeColor="background2" w:themeShade="80"/>
              </w:rPr>
              <w:t>itions which can be found on the staff drive.</w:t>
            </w:r>
          </w:p>
          <w:p w14:paraId="389F0043" w14:textId="77777777" w:rsidR="00EB1167" w:rsidRPr="00C42C24" w:rsidRDefault="00EB1167" w:rsidP="00EB1167">
            <w:pPr>
              <w:rPr>
                <w:rFonts w:cstheme="minorHAnsi"/>
                <w:color w:val="767171" w:themeColor="background2" w:themeShade="80"/>
              </w:rPr>
            </w:pPr>
          </w:p>
          <w:p w14:paraId="46D9DEC9" w14:textId="77777777" w:rsidR="00EB1167" w:rsidRPr="00C42C24" w:rsidRDefault="00EB1167" w:rsidP="00EB1167">
            <w:pPr>
              <w:rPr>
                <w:rFonts w:cstheme="minorHAnsi"/>
                <w:color w:val="767171" w:themeColor="background2" w:themeShade="80"/>
              </w:rPr>
            </w:pPr>
            <w:r w:rsidRPr="00C42C24">
              <w:rPr>
                <w:rFonts w:cstheme="minorHAnsi"/>
                <w:color w:val="767171" w:themeColor="background2" w:themeShade="80"/>
              </w:rPr>
              <w:t>The fact that there has been an incident relating to the management of a child or young person’s medical condition (including allergies) would not in and of itself warrant a referral to Children’s Social Services. Rather, a safeguarding referral would only be needed where an incident highlighted concern that the child or young person might be at an increased risk of being neglected, abused or exploited by persons inside or outside of their family unit because of their medical condition. This might occur where relevant information about a child or young person’s medical condition is not provided to a school, college or setting, or where they are repeatedly sent without essential medication, thereby putting the individual at risk.</w:t>
            </w:r>
          </w:p>
          <w:p w14:paraId="46EC9892" w14:textId="08A607DE" w:rsidR="00EB1167" w:rsidRPr="00C42C24" w:rsidRDefault="00EB1167" w:rsidP="00EB1167">
            <w:pPr>
              <w:rPr>
                <w:rFonts w:cstheme="minorHAnsi"/>
                <w:color w:val="767171" w:themeColor="background2" w:themeShade="80"/>
              </w:rPr>
            </w:pPr>
          </w:p>
        </w:tc>
      </w:tr>
      <w:tr w:rsidR="00535FC0" w:rsidRPr="00535FC0" w14:paraId="1E4B82C0" w14:textId="77777777" w:rsidTr="006724D3">
        <w:tc>
          <w:tcPr>
            <w:tcW w:w="13792" w:type="dxa"/>
            <w:gridSpan w:val="4"/>
            <w:shd w:val="clear" w:color="auto" w:fill="FFD966" w:themeFill="accent4" w:themeFillTint="99"/>
          </w:tcPr>
          <w:p w14:paraId="63ED365D" w14:textId="6D60F802" w:rsidR="00EB1167" w:rsidRPr="00C42C24" w:rsidRDefault="00EB1167" w:rsidP="00EB1167">
            <w:pPr>
              <w:rPr>
                <w:rFonts w:cstheme="minorHAnsi"/>
                <w:b/>
                <w:bCs/>
                <w:color w:val="767171" w:themeColor="background2" w:themeShade="80"/>
                <w:sz w:val="24"/>
                <w:szCs w:val="24"/>
              </w:rPr>
            </w:pPr>
            <w:r w:rsidRPr="00C42C24">
              <w:rPr>
                <w:rFonts w:cstheme="minorHAnsi"/>
                <w:b/>
                <w:bCs/>
                <w:color w:val="767171" w:themeColor="background2" w:themeShade="80"/>
                <w:sz w:val="24"/>
                <w:szCs w:val="24"/>
              </w:rPr>
              <w:t>The following is a summary of what we have in place to safeguard children with allergies (whether diagnosed or not):</w:t>
            </w:r>
          </w:p>
        </w:tc>
      </w:tr>
      <w:tr w:rsidR="005276FD" w:rsidRPr="00535FC0" w14:paraId="70F1C040" w14:textId="77777777" w:rsidTr="005276FD">
        <w:tc>
          <w:tcPr>
            <w:tcW w:w="6498" w:type="dxa"/>
            <w:gridSpan w:val="2"/>
            <w:shd w:val="clear" w:color="auto" w:fill="FFD966" w:themeFill="accent4" w:themeFillTint="99"/>
          </w:tcPr>
          <w:p w14:paraId="76BB1905" w14:textId="77777777" w:rsidR="005276FD" w:rsidRPr="00C42C24" w:rsidRDefault="005276FD" w:rsidP="004E05D0">
            <w:pPr>
              <w:pStyle w:val="ListParagraph"/>
              <w:numPr>
                <w:ilvl w:val="0"/>
                <w:numId w:val="60"/>
              </w:numPr>
              <w:rPr>
                <w:rFonts w:cstheme="minorHAnsi"/>
                <w:color w:val="767171" w:themeColor="background2" w:themeShade="80"/>
              </w:rPr>
            </w:pPr>
            <w:r w:rsidRPr="00C42C24">
              <w:rPr>
                <w:rFonts w:cstheme="minorHAnsi"/>
                <w:color w:val="767171" w:themeColor="background2" w:themeShade="80"/>
              </w:rPr>
              <w:t>A large number of trained first aiders – all of whom are listed on posters around the school sites.</w:t>
            </w:r>
          </w:p>
          <w:p w14:paraId="02BBD865" w14:textId="77777777" w:rsidR="005276FD" w:rsidRPr="00C42C24" w:rsidRDefault="005276FD" w:rsidP="005276FD">
            <w:pPr>
              <w:rPr>
                <w:rFonts w:cstheme="minorHAnsi"/>
                <w:color w:val="767171" w:themeColor="background2" w:themeShade="80"/>
              </w:rPr>
            </w:pPr>
          </w:p>
          <w:p w14:paraId="7B694CAA" w14:textId="77777777" w:rsidR="005276FD" w:rsidRPr="00C42C24" w:rsidRDefault="005276FD" w:rsidP="004E05D0">
            <w:pPr>
              <w:pStyle w:val="ListParagraph"/>
              <w:numPr>
                <w:ilvl w:val="0"/>
                <w:numId w:val="60"/>
              </w:numPr>
              <w:rPr>
                <w:rFonts w:cstheme="minorHAnsi"/>
                <w:color w:val="767171" w:themeColor="background2" w:themeShade="80"/>
              </w:rPr>
            </w:pPr>
            <w:r w:rsidRPr="00C42C24">
              <w:rPr>
                <w:rFonts w:cstheme="minorHAnsi"/>
                <w:color w:val="767171" w:themeColor="background2" w:themeShade="80"/>
              </w:rPr>
              <w:lastRenderedPageBreak/>
              <w:t>All staff have regular training on allergies and anaphylaxis (including signs and indicators) and how to deal with emergency allergy situations.</w:t>
            </w:r>
          </w:p>
          <w:p w14:paraId="11AF1BE3" w14:textId="77777777" w:rsidR="005276FD" w:rsidRPr="00C42C24" w:rsidRDefault="005276FD" w:rsidP="005276FD">
            <w:pPr>
              <w:rPr>
                <w:rFonts w:cstheme="minorHAnsi"/>
                <w:color w:val="767171" w:themeColor="background2" w:themeShade="80"/>
              </w:rPr>
            </w:pPr>
          </w:p>
          <w:p w14:paraId="05CD7CC1" w14:textId="77777777" w:rsidR="005276FD" w:rsidRPr="00C42C24" w:rsidRDefault="005276FD" w:rsidP="004E05D0">
            <w:pPr>
              <w:pStyle w:val="ListParagraph"/>
              <w:numPr>
                <w:ilvl w:val="0"/>
                <w:numId w:val="60"/>
              </w:numPr>
              <w:rPr>
                <w:rFonts w:cstheme="minorHAnsi"/>
                <w:color w:val="767171" w:themeColor="background2" w:themeShade="80"/>
              </w:rPr>
            </w:pPr>
            <w:r w:rsidRPr="00C42C24">
              <w:rPr>
                <w:rFonts w:cstheme="minorHAnsi"/>
                <w:color w:val="767171" w:themeColor="background2" w:themeShade="80"/>
              </w:rPr>
              <w:t>A member of staff who is a trained Paediatric First Aider will always be</w:t>
            </w:r>
            <w:r w:rsidRPr="00C42C24">
              <w:rPr>
                <w:rFonts w:ascii="Arial" w:hAnsi="Arial" w:cs="Arial"/>
                <w:color w:val="767171" w:themeColor="background2" w:themeShade="80"/>
              </w:rPr>
              <w:t xml:space="preserve"> </w:t>
            </w:r>
            <w:r w:rsidRPr="00C42C24">
              <w:rPr>
                <w:rFonts w:cstheme="minorHAnsi"/>
                <w:color w:val="767171" w:themeColor="background2" w:themeShade="80"/>
              </w:rPr>
              <w:t>present when EYFS children are eating.</w:t>
            </w:r>
          </w:p>
          <w:p w14:paraId="3737AED0" w14:textId="77777777" w:rsidR="005276FD" w:rsidRPr="00C42C24" w:rsidRDefault="005276FD" w:rsidP="005276FD">
            <w:pPr>
              <w:pStyle w:val="ListParagraph"/>
              <w:rPr>
                <w:rFonts w:cstheme="minorHAnsi"/>
                <w:color w:val="767171" w:themeColor="background2" w:themeShade="80"/>
              </w:rPr>
            </w:pPr>
          </w:p>
          <w:p w14:paraId="54889E83" w14:textId="6628C8E7" w:rsidR="005276FD" w:rsidRPr="00C42C24" w:rsidRDefault="005276FD" w:rsidP="004E05D0">
            <w:pPr>
              <w:pStyle w:val="ListParagraph"/>
              <w:numPr>
                <w:ilvl w:val="0"/>
                <w:numId w:val="60"/>
              </w:numPr>
              <w:rPr>
                <w:rFonts w:cstheme="minorHAnsi"/>
                <w:color w:val="767171" w:themeColor="background2" w:themeShade="80"/>
              </w:rPr>
            </w:pPr>
            <w:r w:rsidRPr="00C42C24">
              <w:rPr>
                <w:rFonts w:cstheme="minorHAnsi"/>
                <w:color w:val="767171" w:themeColor="background2" w:themeShade="80"/>
              </w:rPr>
              <w:t>We maintain an accurate register of pupils with diagnosed allergies. This is shared on a need-to-know basis with relevant staff.</w:t>
            </w:r>
          </w:p>
        </w:tc>
        <w:tc>
          <w:tcPr>
            <w:tcW w:w="7294" w:type="dxa"/>
            <w:gridSpan w:val="2"/>
            <w:shd w:val="clear" w:color="auto" w:fill="FFD966" w:themeFill="accent4" w:themeFillTint="99"/>
          </w:tcPr>
          <w:p w14:paraId="0A57CBA0" w14:textId="77777777" w:rsidR="005276FD" w:rsidRPr="00C42C24" w:rsidRDefault="005276FD" w:rsidP="004E05D0">
            <w:pPr>
              <w:pStyle w:val="ListParagraph"/>
              <w:numPr>
                <w:ilvl w:val="0"/>
                <w:numId w:val="60"/>
              </w:numPr>
              <w:rPr>
                <w:rFonts w:cstheme="minorHAnsi"/>
                <w:color w:val="767171" w:themeColor="background2" w:themeShade="80"/>
              </w:rPr>
            </w:pPr>
            <w:r w:rsidRPr="00C42C24">
              <w:rPr>
                <w:rFonts w:cstheme="minorHAnsi"/>
                <w:color w:val="767171" w:themeColor="background2" w:themeShade="80"/>
              </w:rPr>
              <w:lastRenderedPageBreak/>
              <w:t xml:space="preserve">Families are regularly asked to update school about any potential allergies or intolerances. If the child does not already have one, an allegry management plan will be created alongside parents/carers as </w:t>
            </w:r>
            <w:r w:rsidRPr="00C42C24">
              <w:rPr>
                <w:rFonts w:cstheme="minorHAnsi"/>
                <w:color w:val="767171" w:themeColor="background2" w:themeShade="80"/>
              </w:rPr>
              <w:lastRenderedPageBreak/>
              <w:t>well as any medical professionals involved. If a child is at risk of severe allergic reaction, an Individual Healthcare Plan will be created. These will be reviewed annually or sooner, if needs change.</w:t>
            </w:r>
          </w:p>
          <w:p w14:paraId="652B70A5" w14:textId="77777777" w:rsidR="005276FD" w:rsidRPr="00C42C24" w:rsidRDefault="005276FD" w:rsidP="005276FD">
            <w:pPr>
              <w:pStyle w:val="ListParagraph"/>
              <w:rPr>
                <w:rFonts w:cstheme="minorHAnsi"/>
                <w:color w:val="767171" w:themeColor="background2" w:themeShade="80"/>
              </w:rPr>
            </w:pPr>
          </w:p>
          <w:p w14:paraId="30E75DED" w14:textId="77777777" w:rsidR="005276FD" w:rsidRPr="00C42C24" w:rsidRDefault="005276FD" w:rsidP="004E05D0">
            <w:pPr>
              <w:pStyle w:val="ListParagraph"/>
              <w:numPr>
                <w:ilvl w:val="0"/>
                <w:numId w:val="60"/>
              </w:numPr>
              <w:rPr>
                <w:rFonts w:cstheme="minorHAnsi"/>
                <w:color w:val="767171" w:themeColor="background2" w:themeShade="80"/>
              </w:rPr>
            </w:pPr>
            <w:r w:rsidRPr="00C42C24">
              <w:rPr>
                <w:rFonts w:cstheme="minorHAnsi"/>
                <w:color w:val="767171" w:themeColor="background2" w:themeShade="80"/>
              </w:rPr>
              <w:t xml:space="preserve">A copy of these will be printed and laminated and kept in the school canteen. Canteen staff are expected to check this daily. </w:t>
            </w:r>
          </w:p>
          <w:p w14:paraId="370B1E05" w14:textId="77777777" w:rsidR="005276FD" w:rsidRPr="00C42C24" w:rsidRDefault="005276FD" w:rsidP="005276FD">
            <w:pPr>
              <w:pStyle w:val="ListParagraph"/>
              <w:rPr>
                <w:rFonts w:cstheme="minorHAnsi"/>
                <w:color w:val="767171" w:themeColor="background2" w:themeShade="80"/>
              </w:rPr>
            </w:pPr>
          </w:p>
          <w:p w14:paraId="20803158" w14:textId="67D9FDB8" w:rsidR="005276FD" w:rsidRPr="00C42C24" w:rsidRDefault="005276FD" w:rsidP="004E05D0">
            <w:pPr>
              <w:pStyle w:val="ListParagraph"/>
              <w:numPr>
                <w:ilvl w:val="0"/>
                <w:numId w:val="60"/>
              </w:numPr>
              <w:rPr>
                <w:rFonts w:cstheme="minorHAnsi"/>
                <w:color w:val="767171" w:themeColor="background2" w:themeShade="80"/>
              </w:rPr>
            </w:pPr>
            <w:r w:rsidRPr="00C42C24">
              <w:rPr>
                <w:rFonts w:cstheme="minorHAnsi"/>
                <w:color w:val="767171" w:themeColor="background2" w:themeShade="80"/>
              </w:rPr>
              <w:t>All allergic reactions and near-misses are to be recorded and analysed by key staff in order to risk assess and ensure any plans are updated immediately.</w:t>
            </w:r>
          </w:p>
        </w:tc>
      </w:tr>
      <w:tr w:rsidR="00535FC0" w:rsidRPr="00535FC0" w14:paraId="2F0A23A6" w14:textId="77777777" w:rsidTr="005276FD">
        <w:trPr>
          <w:trHeight w:val="414"/>
        </w:trPr>
        <w:tc>
          <w:tcPr>
            <w:tcW w:w="6498" w:type="dxa"/>
            <w:gridSpan w:val="2"/>
            <w:vMerge w:val="restart"/>
            <w:shd w:val="clear" w:color="auto" w:fill="FFD966" w:themeFill="accent4" w:themeFillTint="99"/>
          </w:tcPr>
          <w:p w14:paraId="6C2616A5" w14:textId="6B70FC5B" w:rsidR="00454EE4" w:rsidRPr="00C42C24" w:rsidRDefault="00454EE4" w:rsidP="00454EE4">
            <w:pPr>
              <w:rPr>
                <w:rFonts w:cstheme="minorHAnsi"/>
                <w:b/>
                <w:bCs/>
                <w:color w:val="767171" w:themeColor="background2" w:themeShade="80"/>
                <w:sz w:val="24"/>
                <w:szCs w:val="24"/>
              </w:rPr>
            </w:pPr>
            <w:r w:rsidRPr="00C42C24">
              <w:rPr>
                <w:rFonts w:cstheme="minorHAnsi"/>
                <w:b/>
                <w:bCs/>
                <w:color w:val="767171" w:themeColor="background2" w:themeShade="80"/>
                <w:sz w:val="24"/>
                <w:szCs w:val="24"/>
              </w:rPr>
              <w:lastRenderedPageBreak/>
              <w:t>The school has spare adrenaline auto-injectors (often referred to as “</w:t>
            </w:r>
            <w:r w:rsidR="005276FD" w:rsidRPr="00C42C24">
              <w:rPr>
                <w:rFonts w:cstheme="minorHAnsi"/>
                <w:b/>
                <w:bCs/>
                <w:color w:val="767171" w:themeColor="background2" w:themeShade="80"/>
                <w:sz w:val="24"/>
                <w:szCs w:val="24"/>
              </w:rPr>
              <w:t>e</w:t>
            </w:r>
            <w:r w:rsidRPr="00C42C24">
              <w:rPr>
                <w:rFonts w:cstheme="minorHAnsi"/>
                <w:b/>
                <w:bCs/>
                <w:color w:val="767171" w:themeColor="background2" w:themeShade="80"/>
                <w:sz w:val="24"/>
                <w:szCs w:val="24"/>
              </w:rPr>
              <w:t xml:space="preserve">pipens”), salbutamol inhalers and of course, first aid kits that are regularly checked and replaced where necessary. </w:t>
            </w:r>
          </w:p>
        </w:tc>
        <w:tc>
          <w:tcPr>
            <w:tcW w:w="3685" w:type="dxa"/>
            <w:shd w:val="clear" w:color="auto" w:fill="FFD966" w:themeFill="accent4" w:themeFillTint="99"/>
          </w:tcPr>
          <w:p w14:paraId="72A650F3" w14:textId="41E9285B" w:rsidR="00454EE4" w:rsidRPr="00C42C24" w:rsidRDefault="00454EE4" w:rsidP="00454EE4">
            <w:pPr>
              <w:pStyle w:val="ListParagraph"/>
              <w:rPr>
                <w:rFonts w:cstheme="minorHAnsi"/>
                <w:b/>
                <w:bCs/>
                <w:color w:val="767171" w:themeColor="background2" w:themeShade="80"/>
                <w:sz w:val="24"/>
                <w:szCs w:val="24"/>
              </w:rPr>
            </w:pPr>
            <w:r w:rsidRPr="00C42C24">
              <w:rPr>
                <w:rFonts w:cstheme="minorHAnsi"/>
                <w:b/>
                <w:bCs/>
                <w:color w:val="767171" w:themeColor="background2" w:themeShade="80"/>
                <w:sz w:val="24"/>
                <w:szCs w:val="24"/>
              </w:rPr>
              <w:t>First aid kits are kept:</w:t>
            </w:r>
          </w:p>
        </w:tc>
        <w:tc>
          <w:tcPr>
            <w:tcW w:w="3609" w:type="dxa"/>
            <w:shd w:val="clear" w:color="auto" w:fill="FFD966" w:themeFill="accent4" w:themeFillTint="99"/>
          </w:tcPr>
          <w:p w14:paraId="1BD755FA" w14:textId="3F5CEA6C" w:rsidR="00454EE4" w:rsidRPr="00C42C24" w:rsidRDefault="00454EE4" w:rsidP="00454EE4">
            <w:pPr>
              <w:rPr>
                <w:rFonts w:cstheme="minorHAnsi"/>
                <w:b/>
                <w:bCs/>
                <w:color w:val="767171" w:themeColor="background2" w:themeShade="80"/>
                <w:sz w:val="24"/>
                <w:szCs w:val="24"/>
              </w:rPr>
            </w:pPr>
            <w:r w:rsidRPr="00C42C24">
              <w:rPr>
                <w:rFonts w:cstheme="minorHAnsi"/>
                <w:b/>
                <w:bCs/>
                <w:color w:val="767171" w:themeColor="background2" w:themeShade="80"/>
                <w:sz w:val="24"/>
                <w:szCs w:val="24"/>
              </w:rPr>
              <w:t>Spare inhalers and AAIs are kept:</w:t>
            </w:r>
          </w:p>
        </w:tc>
      </w:tr>
      <w:tr w:rsidR="00535FC0" w:rsidRPr="00535FC0" w14:paraId="5DE71A38" w14:textId="77777777" w:rsidTr="005276FD">
        <w:trPr>
          <w:trHeight w:val="413"/>
        </w:trPr>
        <w:tc>
          <w:tcPr>
            <w:tcW w:w="6498" w:type="dxa"/>
            <w:gridSpan w:val="2"/>
            <w:vMerge/>
            <w:shd w:val="clear" w:color="auto" w:fill="FFD966" w:themeFill="accent4" w:themeFillTint="99"/>
          </w:tcPr>
          <w:p w14:paraId="55AB70B8" w14:textId="77777777" w:rsidR="00454EE4" w:rsidRPr="00C42C24" w:rsidRDefault="00454EE4" w:rsidP="00454EE4">
            <w:pPr>
              <w:rPr>
                <w:rFonts w:cstheme="minorHAnsi"/>
                <w:color w:val="767171" w:themeColor="background2" w:themeShade="80"/>
              </w:rPr>
            </w:pPr>
          </w:p>
        </w:tc>
        <w:tc>
          <w:tcPr>
            <w:tcW w:w="3685" w:type="dxa"/>
          </w:tcPr>
          <w:p w14:paraId="0250EF21" w14:textId="77777777" w:rsidR="00C42C24" w:rsidRDefault="00C42C24" w:rsidP="00454EE4">
            <w:pPr>
              <w:pStyle w:val="ListParagraph"/>
              <w:rPr>
                <w:rFonts w:cstheme="minorHAnsi"/>
                <w:color w:val="767171" w:themeColor="background2" w:themeShade="80"/>
              </w:rPr>
            </w:pPr>
            <w:r>
              <w:rPr>
                <w:rFonts w:cstheme="minorHAnsi"/>
                <w:color w:val="767171" w:themeColor="background2" w:themeShade="80"/>
              </w:rPr>
              <w:t>Classrooms</w:t>
            </w:r>
          </w:p>
          <w:p w14:paraId="66CDA1BD" w14:textId="77777777" w:rsidR="00C42C24" w:rsidRDefault="00C42C24" w:rsidP="00454EE4">
            <w:pPr>
              <w:pStyle w:val="ListParagraph"/>
              <w:rPr>
                <w:rFonts w:cstheme="minorHAnsi"/>
                <w:color w:val="767171" w:themeColor="background2" w:themeShade="80"/>
              </w:rPr>
            </w:pPr>
            <w:r>
              <w:rPr>
                <w:rFonts w:cstheme="minorHAnsi"/>
                <w:color w:val="767171" w:themeColor="background2" w:themeShade="80"/>
              </w:rPr>
              <w:t>Medical Room</w:t>
            </w:r>
          </w:p>
          <w:p w14:paraId="4D367F9C" w14:textId="162D6FD4" w:rsidR="00454EE4" w:rsidRPr="00C42C24" w:rsidRDefault="00C42C24" w:rsidP="00454EE4">
            <w:pPr>
              <w:pStyle w:val="ListParagraph"/>
              <w:rPr>
                <w:rFonts w:cstheme="minorHAnsi"/>
                <w:color w:val="767171" w:themeColor="background2" w:themeShade="80"/>
              </w:rPr>
            </w:pPr>
            <w:r>
              <w:rPr>
                <w:rFonts w:cstheme="minorHAnsi"/>
                <w:color w:val="767171" w:themeColor="background2" w:themeShade="80"/>
              </w:rPr>
              <w:t>On trained staff during lunchtime</w:t>
            </w:r>
            <w:r w:rsidR="00A115AF">
              <w:rPr>
                <w:rFonts w:cstheme="minorHAnsi"/>
                <w:color w:val="767171" w:themeColor="background2" w:themeShade="80"/>
              </w:rPr>
              <w:t xml:space="preserve"> and during visits</w:t>
            </w:r>
          </w:p>
        </w:tc>
        <w:tc>
          <w:tcPr>
            <w:tcW w:w="3609" w:type="dxa"/>
          </w:tcPr>
          <w:p w14:paraId="54528920" w14:textId="77777777" w:rsidR="002600B4" w:rsidRDefault="002600B4" w:rsidP="00454EE4">
            <w:pPr>
              <w:pStyle w:val="ListParagraph"/>
              <w:rPr>
                <w:rFonts w:cstheme="minorHAnsi"/>
                <w:color w:val="767171" w:themeColor="background2" w:themeShade="80"/>
              </w:rPr>
            </w:pPr>
            <w:bookmarkStart w:id="52" w:name="_GoBack"/>
            <w:bookmarkEnd w:id="52"/>
            <w:r>
              <w:rPr>
                <w:rFonts w:cstheme="minorHAnsi"/>
                <w:color w:val="767171" w:themeColor="background2" w:themeShade="80"/>
              </w:rPr>
              <w:t>AAIs – in school office in the medical cabinet</w:t>
            </w:r>
          </w:p>
          <w:p w14:paraId="2D101AF6" w14:textId="44F89156" w:rsidR="00454EE4" w:rsidRPr="00C42C24" w:rsidRDefault="002600B4" w:rsidP="00454EE4">
            <w:pPr>
              <w:pStyle w:val="ListParagraph"/>
              <w:rPr>
                <w:rFonts w:cstheme="minorHAnsi"/>
                <w:color w:val="767171" w:themeColor="background2" w:themeShade="80"/>
              </w:rPr>
            </w:pPr>
            <w:r>
              <w:rPr>
                <w:rFonts w:cstheme="minorHAnsi"/>
                <w:color w:val="767171" w:themeColor="background2" w:themeShade="80"/>
              </w:rPr>
              <w:t>Inhalers – in Medical Room</w:t>
            </w:r>
          </w:p>
        </w:tc>
      </w:tr>
      <w:tr w:rsidR="00535FC0" w:rsidRPr="00535FC0" w14:paraId="38D8B4EE" w14:textId="77777777" w:rsidTr="00446A6C">
        <w:tc>
          <w:tcPr>
            <w:tcW w:w="3663" w:type="dxa"/>
            <w:shd w:val="clear" w:color="auto" w:fill="FFD966" w:themeFill="accent4" w:themeFillTint="99"/>
          </w:tcPr>
          <w:p w14:paraId="717F6DD7" w14:textId="1741DE16" w:rsidR="00454EE4" w:rsidRPr="00C42C24" w:rsidRDefault="00454EE4" w:rsidP="00454EE4">
            <w:pPr>
              <w:rPr>
                <w:rFonts w:cstheme="minorHAnsi"/>
                <w:b/>
                <w:bCs/>
                <w:color w:val="767171" w:themeColor="background2" w:themeShade="80"/>
                <w:sz w:val="24"/>
                <w:szCs w:val="24"/>
              </w:rPr>
            </w:pPr>
            <w:r w:rsidRPr="00C42C24">
              <w:rPr>
                <w:rFonts w:cstheme="minorHAnsi"/>
                <w:b/>
                <w:bCs/>
                <w:color w:val="767171" w:themeColor="background2" w:themeShade="80"/>
                <w:sz w:val="24"/>
                <w:szCs w:val="24"/>
              </w:rPr>
              <w:t xml:space="preserve">Risk assessments will be regularly completed by catering staff (as well as school staff responsible for specific activities/trips) for: </w:t>
            </w:r>
          </w:p>
        </w:tc>
        <w:tc>
          <w:tcPr>
            <w:tcW w:w="10129" w:type="dxa"/>
            <w:gridSpan w:val="3"/>
          </w:tcPr>
          <w:p w14:paraId="702453B7" w14:textId="77777777" w:rsidR="00454EE4" w:rsidRPr="00C42C24" w:rsidRDefault="00454EE4" w:rsidP="004E05D0">
            <w:pPr>
              <w:pStyle w:val="ListParagraph"/>
              <w:numPr>
                <w:ilvl w:val="0"/>
                <w:numId w:val="61"/>
              </w:numPr>
              <w:rPr>
                <w:rFonts w:cstheme="minorHAnsi"/>
                <w:color w:val="767171" w:themeColor="background2" w:themeShade="80"/>
              </w:rPr>
            </w:pPr>
            <w:r w:rsidRPr="00C42C24">
              <w:rPr>
                <w:rFonts w:cstheme="minorHAnsi"/>
                <w:color w:val="767171" w:themeColor="background2" w:themeShade="80"/>
              </w:rPr>
              <w:t>Classrooms (Including but not limited to, for food technology lessons)</w:t>
            </w:r>
          </w:p>
          <w:p w14:paraId="3CAC95DB" w14:textId="77777777" w:rsidR="00454EE4" w:rsidRPr="00C42C24" w:rsidRDefault="00454EE4" w:rsidP="004E05D0">
            <w:pPr>
              <w:pStyle w:val="ListParagraph"/>
              <w:numPr>
                <w:ilvl w:val="0"/>
                <w:numId w:val="61"/>
              </w:numPr>
              <w:rPr>
                <w:rFonts w:cstheme="minorHAnsi"/>
                <w:color w:val="767171" w:themeColor="background2" w:themeShade="80"/>
              </w:rPr>
            </w:pPr>
            <w:r w:rsidRPr="00C42C24">
              <w:rPr>
                <w:rFonts w:cstheme="minorHAnsi"/>
                <w:color w:val="767171" w:themeColor="background2" w:themeShade="80"/>
              </w:rPr>
              <w:t xml:space="preserve">Dining areas, </w:t>
            </w:r>
          </w:p>
          <w:p w14:paraId="43FDCE7F" w14:textId="77777777" w:rsidR="00454EE4" w:rsidRPr="00C42C24" w:rsidRDefault="00454EE4" w:rsidP="004E05D0">
            <w:pPr>
              <w:pStyle w:val="ListParagraph"/>
              <w:numPr>
                <w:ilvl w:val="0"/>
                <w:numId w:val="61"/>
              </w:numPr>
              <w:rPr>
                <w:rFonts w:cstheme="minorHAnsi"/>
                <w:color w:val="767171" w:themeColor="background2" w:themeShade="80"/>
              </w:rPr>
            </w:pPr>
            <w:r w:rsidRPr="00C42C24">
              <w:rPr>
                <w:rFonts w:cstheme="minorHAnsi"/>
                <w:color w:val="767171" w:themeColor="background2" w:themeShade="80"/>
              </w:rPr>
              <w:t>School trips and extracurricular activities where food may be prepared and/or consumed</w:t>
            </w:r>
          </w:p>
          <w:p w14:paraId="7AE7B31A" w14:textId="77777777" w:rsidR="00454EE4" w:rsidRPr="00C42C24" w:rsidRDefault="00454EE4" w:rsidP="004E05D0">
            <w:pPr>
              <w:pStyle w:val="ListParagraph"/>
              <w:numPr>
                <w:ilvl w:val="0"/>
                <w:numId w:val="61"/>
              </w:numPr>
              <w:rPr>
                <w:rFonts w:cstheme="minorHAnsi"/>
                <w:color w:val="767171" w:themeColor="background2" w:themeShade="80"/>
              </w:rPr>
            </w:pPr>
            <w:r w:rsidRPr="00C42C24">
              <w:rPr>
                <w:rFonts w:cstheme="minorHAnsi"/>
                <w:color w:val="767171" w:themeColor="background2" w:themeShade="80"/>
              </w:rPr>
              <w:t xml:space="preserve">Breakfast and after-school clubs </w:t>
            </w:r>
          </w:p>
          <w:p w14:paraId="7D36C2B6" w14:textId="7CA6F171" w:rsidR="00454EE4" w:rsidRPr="00C42C24" w:rsidRDefault="00454EE4" w:rsidP="004E05D0">
            <w:pPr>
              <w:pStyle w:val="ListParagraph"/>
              <w:numPr>
                <w:ilvl w:val="0"/>
                <w:numId w:val="61"/>
              </w:numPr>
              <w:rPr>
                <w:rFonts w:cstheme="minorHAnsi"/>
                <w:color w:val="767171" w:themeColor="background2" w:themeShade="80"/>
              </w:rPr>
            </w:pPr>
            <w:r w:rsidRPr="00C42C24">
              <w:rPr>
                <w:rFonts w:cstheme="minorHAnsi"/>
                <w:color w:val="767171" w:themeColor="background2" w:themeShade="80"/>
              </w:rPr>
              <w:t>Celebrations and fundraising events where food may be prepared and/or consumed</w:t>
            </w:r>
          </w:p>
        </w:tc>
      </w:tr>
    </w:tbl>
    <w:p w14:paraId="3C331A44" w14:textId="2520696B" w:rsidR="00B07F38" w:rsidRPr="005302F5" w:rsidRDefault="00B07F38" w:rsidP="00454EE4">
      <w:pPr>
        <w:rPr>
          <w:b/>
          <w:bCs/>
          <w:color w:val="44546A" w:themeColor="text2"/>
        </w:rPr>
        <w:sectPr w:rsidR="00B07F38" w:rsidRPr="005302F5" w:rsidSect="005116FF">
          <w:type w:val="continuous"/>
          <w:pgSz w:w="16838" w:h="11906" w:orient="landscape" w:code="9"/>
          <w:pgMar w:top="1440" w:right="1560" w:bottom="1440" w:left="1440" w:header="708" w:footer="708" w:gutter="0"/>
          <w:pgNumType w:start="1"/>
          <w:cols w:space="708"/>
          <w:docGrid w:linePitch="360"/>
        </w:sectPr>
      </w:pPr>
    </w:p>
    <w:p w14:paraId="5D8AB289" w14:textId="02EEE1A6" w:rsidR="00B93F10" w:rsidRPr="00CE7BF6" w:rsidRDefault="00B93F10" w:rsidP="00DD5E67">
      <w:pPr>
        <w:spacing w:line="192" w:lineRule="auto"/>
        <w:jc w:val="both"/>
        <w:rPr>
          <w:sz w:val="20"/>
          <w:szCs w:val="20"/>
        </w:rPr>
      </w:pPr>
    </w:p>
    <w:sectPr w:rsidR="00B93F10" w:rsidRPr="00CE7BF6" w:rsidSect="00AE6E6C">
      <w:headerReference w:type="default" r:id="rId124"/>
      <w:footerReference w:type="default" r:id="rId125"/>
      <w:pgSz w:w="11906" w:h="16838" w:code="9"/>
      <w:pgMar w:top="1560" w:right="1440" w:bottom="1440" w:left="1440"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7" w:author="Simran Sohal" w:date="2022-08-22T10:15:00Z" w:initials="SS">
    <w:p w14:paraId="7BAA3126" w14:textId="77777777" w:rsidR="006724D3" w:rsidRDefault="006724D3" w:rsidP="00EC44A1">
      <w:pPr>
        <w:pStyle w:val="CommentText"/>
      </w:pPr>
      <w:r>
        <w:t>Insert name and role</w:t>
      </w:r>
      <w:r>
        <w:rPr>
          <w:rStyle w:val="CommentReference"/>
        </w:rPr>
        <w:annotationRef/>
      </w:r>
      <w:r>
        <w:rPr>
          <w:rStyle w:val="CommentReference"/>
        </w:rPr>
        <w:annotationRef/>
      </w:r>
    </w:p>
  </w:comment>
  <w:comment w:id="21" w:author="Simran Sohal" w:date="2022-08-22T10:38:00Z" w:initials="SS">
    <w:p w14:paraId="45E85958" w14:textId="77777777" w:rsidR="006724D3" w:rsidRDefault="006724D3" w:rsidP="009B3922">
      <w:pPr>
        <w:pStyle w:val="CommentText"/>
      </w:pPr>
      <w:r>
        <w:t xml:space="preserve">Add details of the governing agency </w:t>
      </w:r>
      <w:r>
        <w:rPr>
          <w:rStyle w:val="CommentReference"/>
        </w:rPr>
        <w:annotationRef/>
      </w:r>
    </w:p>
  </w:comment>
  <w:comment w:id="24" w:author="Simran Sohal" w:date="2022-08-22T10:40:00Z" w:initials="SS">
    <w:p w14:paraId="139EDAF7" w14:textId="77777777" w:rsidR="006724D3" w:rsidRDefault="006724D3" w:rsidP="009B3922">
      <w:pPr>
        <w:pStyle w:val="CommentText"/>
      </w:pPr>
      <w:r>
        <w:t>Add relevant governing agency</w:t>
      </w:r>
      <w:r>
        <w:rPr>
          <w:rStyle w:val="CommentReference"/>
        </w:rPr>
        <w:annotationRef/>
      </w:r>
    </w:p>
  </w:comment>
  <w:comment w:id="35" w:author="Simran Sohal" w:date="2022-08-22T10:45:00Z" w:initials="SS">
    <w:p w14:paraId="39546DDC" w14:textId="77777777" w:rsidR="006724D3" w:rsidRDefault="006724D3" w:rsidP="00BF4387">
      <w:pPr>
        <w:pStyle w:val="CommentText"/>
      </w:pPr>
      <w:r>
        <w:t>insert details of your existing arrangements, e.g., a safer school’s officer, a police community support officer, local neighbourhood police, dialling 101</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BAA3126" w15:done="0"/>
  <w15:commentEx w15:paraId="45E85958" w15:done="0"/>
  <w15:commentEx w15:paraId="139EDAF7" w15:done="0"/>
  <w15:commentEx w15:paraId="39546DD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B326EE8" w16cex:dateUtc="2022-08-22T09:15:00Z"/>
  <w16cex:commentExtensible w16cex:durableId="26B8A0C4" w16cex:dateUtc="2022-08-22T09:14:00Z"/>
  <w16cex:commentExtensible w16cex:durableId="702E5B43" w16cex:dateUtc="2022-08-22T09:38:00Z"/>
  <w16cex:commentExtensible w16cex:durableId="2884B2C0" w16cex:dateUtc="2022-08-22T09:40:00Z"/>
  <w16cex:commentExtensible w16cex:durableId="26B70A39" w16cex:dateUtc="2022-08-22T09:45:00Z"/>
  <w16cex:commentExtensible w16cex:durableId="2C6603AF" w16cex:dateUtc="2022-08-22T09: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BAA3126" w16cid:durableId="5B326EE8"/>
  <w16cid:commentId w16cid:paraId="044711CE" w16cid:durableId="26B8A0C4"/>
  <w16cid:commentId w16cid:paraId="45E85958" w16cid:durableId="702E5B43"/>
  <w16cid:commentId w16cid:paraId="139EDAF7" w16cid:durableId="2884B2C0"/>
  <w16cid:commentId w16cid:paraId="39546DDC" w16cid:durableId="26B70A39"/>
  <w16cid:commentId w16cid:paraId="424AC610" w16cid:durableId="2C6603A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E5143E" w14:textId="77777777" w:rsidR="006724D3" w:rsidRDefault="006724D3" w:rsidP="006C2BF7">
      <w:pPr>
        <w:spacing w:after="0" w:line="240" w:lineRule="auto"/>
      </w:pPr>
      <w:r>
        <w:separator/>
      </w:r>
    </w:p>
  </w:endnote>
  <w:endnote w:type="continuationSeparator" w:id="0">
    <w:p w14:paraId="38CBDB40" w14:textId="77777777" w:rsidR="006724D3" w:rsidRDefault="006724D3" w:rsidP="006C2BF7">
      <w:pPr>
        <w:spacing w:after="0" w:line="240" w:lineRule="auto"/>
      </w:pPr>
      <w:r>
        <w:continuationSeparator/>
      </w:r>
    </w:p>
  </w:endnote>
  <w:endnote w:type="continuationNotice" w:id="1">
    <w:p w14:paraId="40F84F5A" w14:textId="77777777" w:rsidR="006724D3" w:rsidRDefault="006724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venir Next LT Pro Demi">
    <w:altName w:val="Arial"/>
    <w:charset w:val="4D"/>
    <w:family w:val="swiss"/>
    <w:pitch w:val="variable"/>
    <w:sig w:usb0="00000001" w:usb1="5000204A"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Avenir Next LT Pro">
    <w:altName w:val="Arial"/>
    <w:charset w:val="4D"/>
    <w:family w:val="swiss"/>
    <w:pitch w:val="variable"/>
    <w:sig w:usb0="00000001"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panose1 w:val="000000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6724D3" w14:paraId="571828DC" w14:textId="77777777" w:rsidTr="3BFEE977">
      <w:trPr>
        <w:trHeight w:val="300"/>
      </w:trPr>
      <w:tc>
        <w:tcPr>
          <w:tcW w:w="3005" w:type="dxa"/>
        </w:tcPr>
        <w:p w14:paraId="2D03D05F" w14:textId="68230524" w:rsidR="006724D3" w:rsidRDefault="006724D3" w:rsidP="3BFEE977">
          <w:pPr>
            <w:pStyle w:val="Header"/>
            <w:ind w:left="-115"/>
          </w:pPr>
        </w:p>
      </w:tc>
      <w:tc>
        <w:tcPr>
          <w:tcW w:w="3005" w:type="dxa"/>
        </w:tcPr>
        <w:p w14:paraId="7B939136" w14:textId="26A838AC" w:rsidR="006724D3" w:rsidRDefault="006724D3" w:rsidP="3BFEE977">
          <w:pPr>
            <w:pStyle w:val="Header"/>
            <w:jc w:val="center"/>
          </w:pPr>
        </w:p>
      </w:tc>
      <w:tc>
        <w:tcPr>
          <w:tcW w:w="3005" w:type="dxa"/>
        </w:tcPr>
        <w:p w14:paraId="1C1DD4C8" w14:textId="529EE038" w:rsidR="006724D3" w:rsidRDefault="006724D3" w:rsidP="3BFEE977">
          <w:pPr>
            <w:pStyle w:val="Header"/>
            <w:ind w:right="-115"/>
            <w:jc w:val="right"/>
          </w:pPr>
          <w:r>
            <w:t>￼￼￼￼</w:t>
          </w:r>
        </w:p>
      </w:tc>
    </w:tr>
  </w:tbl>
  <w:p w14:paraId="510009CA" w14:textId="5122BB81" w:rsidR="006724D3" w:rsidRDefault="006724D3" w:rsidP="3BFEE9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17AC9" w14:textId="6C8223EE" w:rsidR="006724D3" w:rsidRDefault="006724D3" w:rsidP="61E72B30">
    <w:pPr>
      <w:pStyle w:val="Footer"/>
      <w:jc w:val="right"/>
    </w:pPr>
    <w:r>
      <w:t>￼￼￼￼</w:t>
    </w:r>
  </w:p>
  <w:p w14:paraId="5CF6C6AB" w14:textId="3C27B36F" w:rsidR="006724D3" w:rsidRDefault="006724D3" w:rsidP="61E72B30">
    <w:pPr>
      <w:pStyle w:val="Footer"/>
      <w:jc w:val="right"/>
    </w:pPr>
  </w:p>
  <w:p w14:paraId="67FE47BA" w14:textId="3FFD1132" w:rsidR="006724D3" w:rsidRDefault="006724D3">
    <w:pPr>
      <w:pStyle w:val="Footer"/>
    </w:pPr>
    <w:r>
      <w:rPr>
        <w:noProof/>
        <w:lang w:eastAsia="en-GB"/>
      </w:rPr>
      <mc:AlternateContent>
        <mc:Choice Requires="wps">
          <w:drawing>
            <wp:anchor distT="0" distB="0" distL="114300" distR="114300" simplePos="0" relativeHeight="251658242" behindDoc="0" locked="0" layoutInCell="1" allowOverlap="1" wp14:anchorId="73CAC2BC" wp14:editId="7DCADAF9">
              <wp:simplePos x="0" y="0"/>
              <wp:positionH relativeFrom="column">
                <wp:posOffset>-152400</wp:posOffset>
              </wp:positionH>
              <wp:positionV relativeFrom="paragraph">
                <wp:posOffset>175450</wp:posOffset>
              </wp:positionV>
              <wp:extent cx="4160520" cy="447675"/>
              <wp:effectExtent l="0" t="0" r="0" b="0"/>
              <wp:wrapNone/>
              <wp:docPr id="1835769057" name="Text Box 1835769057"/>
              <wp:cNvGraphicFramePr/>
              <a:graphic xmlns:a="http://schemas.openxmlformats.org/drawingml/2006/main">
                <a:graphicData uri="http://schemas.microsoft.com/office/word/2010/wordprocessingShape">
                  <wps:wsp>
                    <wps:cNvSpPr txBox="1"/>
                    <wps:spPr>
                      <a:xfrm>
                        <a:off x="0" y="0"/>
                        <a:ext cx="4160520" cy="447675"/>
                      </a:xfrm>
                      <a:prstGeom prst="rect">
                        <a:avLst/>
                      </a:prstGeom>
                      <a:noFill/>
                      <a:ln w="6350">
                        <a:noFill/>
                      </a:ln>
                    </wps:spPr>
                    <wps:txbx>
                      <w:txbxContent>
                        <w:p w14:paraId="226D7959" w14:textId="6B313B51" w:rsidR="006724D3" w:rsidRPr="0021676E" w:rsidRDefault="006724D3">
                          <w:pPr>
                            <w:rPr>
                              <w:rFonts w:ascii="Avenir Next LT Pro" w:hAnsi="Avenir Next LT Pro"/>
                              <w:color w:val="404040"/>
                            </w:rPr>
                          </w:pPr>
                          <w:r>
                            <w:rPr>
                              <w:rFonts w:ascii="Avenir Next LT Pro" w:hAnsi="Avenir Next LT Pro"/>
                              <w:color w:val="404040"/>
                            </w:rPr>
                            <w:t>Safeguarding and Child Protection Policy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CAC2BC" id="_x0000_t202" coordsize="21600,21600" o:spt="202" path="m,l,21600r21600,l21600,xe">
              <v:stroke joinstyle="miter"/>
              <v:path gradientshapeok="t" o:connecttype="rect"/>
            </v:shapetype>
            <v:shape id="Text Box 1835769057" o:spid="_x0000_s1028" type="#_x0000_t202" style="position:absolute;margin-left:-12pt;margin-top:13.8pt;width:327.6pt;height:35.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" filled="f" stroked="f" strokeweight=".5pt">
              <v:textbox>
                <w:txbxContent>
                  <w:p w14:paraId="226D7959" w14:textId="6B313B51" w:rsidR="006724D3" w:rsidRPr="0021676E" w:rsidRDefault="006724D3">
                    <w:pPr>
                      <w:rPr>
                        <w:rFonts w:ascii="Avenir Next LT Pro" w:hAnsi="Avenir Next LT Pro"/>
                        <w:color w:val="404040"/>
                      </w:rPr>
                    </w:pPr>
                    <w:r>
                      <w:rPr>
                        <w:rFonts w:ascii="Avenir Next LT Pro" w:hAnsi="Avenir Next LT Pro"/>
                        <w:color w:val="404040"/>
                      </w:rPr>
                      <w:t>Safeguarding and Child Protection Policy 2026</w:t>
                    </w:r>
                  </w:p>
                </w:txbxContent>
              </v:textbox>
            </v:shape>
          </w:pict>
        </mc:Fallback>
      </mc:AlternateContent>
    </w:r>
    <w:r>
      <w:rPr>
        <w:noProof/>
        <w:lang w:eastAsia="en-GB"/>
      </w:rPr>
      <mc:AlternateContent>
        <mc:Choice Requires="wpg">
          <w:drawing>
            <wp:anchor distT="0" distB="0" distL="114300" distR="114300" simplePos="0" relativeHeight="251660292" behindDoc="0" locked="0" layoutInCell="1" allowOverlap="1" wp14:anchorId="791DC9A5" wp14:editId="6BD89540">
              <wp:simplePos x="0" y="0"/>
              <wp:positionH relativeFrom="column">
                <wp:posOffset>-988695</wp:posOffset>
              </wp:positionH>
              <wp:positionV relativeFrom="paragraph">
                <wp:posOffset>71120</wp:posOffset>
              </wp:positionV>
              <wp:extent cx="7905750" cy="553720"/>
              <wp:effectExtent l="0" t="0" r="19050" b="5080"/>
              <wp:wrapNone/>
              <wp:docPr id="55" name="Group 55"/>
              <wp:cNvGraphicFramePr/>
              <a:graphic xmlns:a="http://schemas.openxmlformats.org/drawingml/2006/main">
                <a:graphicData uri="http://schemas.microsoft.com/office/word/2010/wordprocessingGroup">
                  <wpg:wgp>
                    <wpg:cNvGrpSpPr/>
                    <wpg:grpSpPr>
                      <a:xfrm>
                        <a:off x="0" y="0"/>
                        <a:ext cx="7905750" cy="553720"/>
                        <a:chOff x="0" y="63798"/>
                        <a:chExt cx="7905750" cy="553867"/>
                      </a:xfrm>
                      <a:solidFill>
                        <a:srgbClr val="404040"/>
                      </a:solidFill>
                    </wpg:grpSpPr>
                    <wpg:grpSp>
                      <wpg:cNvPr id="56" name="Group 56"/>
                      <wpg:cNvGrpSpPr/>
                      <wpg:grpSpPr>
                        <a:xfrm>
                          <a:off x="66675" y="342900"/>
                          <a:ext cx="7766050" cy="274765"/>
                          <a:chOff x="0" y="0"/>
                          <a:chExt cx="7766050" cy="274765"/>
                        </a:xfrm>
                        <a:grpFill/>
                      </wpg:grpSpPr>
                      <wps:wsp>
                        <wps:cNvPr id="57" name="Freeform 12"/>
                        <wps:cNvSpPr>
                          <a:spLocks/>
                        </wps:cNvSpPr>
                        <wps:spPr bwMode="auto">
                          <a:xfrm>
                            <a:off x="0" y="104775"/>
                            <a:ext cx="6378575" cy="168910"/>
                          </a:xfrm>
                          <a:custGeom>
                            <a:avLst/>
                            <a:gdLst>
                              <a:gd name="T0" fmla="*/ 9884 w 9884"/>
                              <a:gd name="T1" fmla="*/ 0 h 266"/>
                              <a:gd name="T2" fmla="*/ 9702 w 9884"/>
                              <a:gd name="T3" fmla="*/ 266 h 266"/>
                              <a:gd name="T4" fmla="*/ 0 w 9884"/>
                              <a:gd name="T5" fmla="*/ 266 h 266"/>
                              <a:gd name="T6" fmla="*/ 0 w 9884"/>
                              <a:gd name="T7" fmla="*/ 0 h 266"/>
                              <a:gd name="T8" fmla="*/ 9884 w 9884"/>
                              <a:gd name="T9" fmla="*/ 0 h 266"/>
                            </a:gdLst>
                            <a:ahLst/>
                            <a:cxnLst>
                              <a:cxn ang="0">
                                <a:pos x="T0" y="T1"/>
                              </a:cxn>
                              <a:cxn ang="0">
                                <a:pos x="T2" y="T3"/>
                              </a:cxn>
                              <a:cxn ang="0">
                                <a:pos x="T4" y="T5"/>
                              </a:cxn>
                              <a:cxn ang="0">
                                <a:pos x="T6" y="T7"/>
                              </a:cxn>
                              <a:cxn ang="0">
                                <a:pos x="T8" y="T9"/>
                              </a:cxn>
                            </a:cxnLst>
                            <a:rect l="0" t="0" r="r" b="b"/>
                            <a:pathLst>
                              <a:path w="9884" h="266">
                                <a:moveTo>
                                  <a:pt x="9884" y="0"/>
                                </a:moveTo>
                                <a:lnTo>
                                  <a:pt x="9702" y="266"/>
                                </a:lnTo>
                                <a:lnTo>
                                  <a:pt x="0" y="266"/>
                                </a:lnTo>
                                <a:lnTo>
                                  <a:pt x="0" y="0"/>
                                </a:lnTo>
                                <a:lnTo>
                                  <a:pt x="9884" y="0"/>
                                </a:lnTo>
                                <a:close/>
                              </a:path>
                            </a:pathLst>
                          </a:custGeom>
                          <a:grpFill/>
                          <a:ln>
                            <a:noFill/>
                          </a:ln>
                        </wps:spPr>
                        <wps:bodyPr rot="0" vert="horz" wrap="square" lIns="0" tIns="0" rIns="0" bIns="0" anchor="t" anchorCtr="0" upright="1">
                          <a:noAutofit/>
                        </wps:bodyPr>
                      </wps:wsp>
                      <wps:wsp>
                        <wps:cNvPr id="58" name="Freeform 14"/>
                        <wps:cNvSpPr>
                          <a:spLocks/>
                        </wps:cNvSpPr>
                        <wps:spPr bwMode="auto">
                          <a:xfrm>
                            <a:off x="6381750" y="0"/>
                            <a:ext cx="1384300" cy="274765"/>
                          </a:xfrm>
                          <a:custGeom>
                            <a:avLst/>
                            <a:gdLst>
                              <a:gd name="T0" fmla="*/ 2153 w 2153"/>
                              <a:gd name="T1" fmla="*/ 0 h 414"/>
                              <a:gd name="T2" fmla="*/ 2153 w 2153"/>
                              <a:gd name="T3" fmla="*/ 414 h 414"/>
                              <a:gd name="T4" fmla="*/ 0 w 2153"/>
                              <a:gd name="T5" fmla="*/ 414 h 414"/>
                              <a:gd name="T6" fmla="*/ 301 w 2153"/>
                              <a:gd name="T7" fmla="*/ 0 h 414"/>
                              <a:gd name="T8" fmla="*/ 2153 w 2153"/>
                              <a:gd name="T9" fmla="*/ 0 h 414"/>
                            </a:gdLst>
                            <a:ahLst/>
                            <a:cxnLst>
                              <a:cxn ang="0">
                                <a:pos x="T0" y="T1"/>
                              </a:cxn>
                              <a:cxn ang="0">
                                <a:pos x="T2" y="T3"/>
                              </a:cxn>
                              <a:cxn ang="0">
                                <a:pos x="T4" y="T5"/>
                              </a:cxn>
                              <a:cxn ang="0">
                                <a:pos x="T6" y="T7"/>
                              </a:cxn>
                              <a:cxn ang="0">
                                <a:pos x="T8" y="T9"/>
                              </a:cxn>
                            </a:cxnLst>
                            <a:rect l="0" t="0" r="r" b="b"/>
                            <a:pathLst>
                              <a:path w="2153" h="414">
                                <a:moveTo>
                                  <a:pt x="2153" y="0"/>
                                </a:moveTo>
                                <a:lnTo>
                                  <a:pt x="2153" y="414"/>
                                </a:lnTo>
                                <a:lnTo>
                                  <a:pt x="0" y="414"/>
                                </a:lnTo>
                                <a:lnTo>
                                  <a:pt x="301" y="0"/>
                                </a:lnTo>
                                <a:lnTo>
                                  <a:pt x="2153" y="0"/>
                                </a:lnTo>
                                <a:close/>
                              </a:path>
                            </a:pathLst>
                          </a:custGeom>
                          <a:solidFill>
                            <a:srgbClr val="F6BE43"/>
                          </a:solidFill>
                          <a:ln>
                            <a:noFill/>
                          </a:ln>
                        </wps:spPr>
                        <wps:txbx>
                          <w:txbxContent>
                            <w:p w14:paraId="244A927B" w14:textId="77777777" w:rsidR="006724D3" w:rsidRDefault="006724D3" w:rsidP="00220724">
                              <w:pPr>
                                <w:jc w:val="center"/>
                              </w:pPr>
                            </w:p>
                          </w:txbxContent>
                        </wps:txbx>
                        <wps:bodyPr rot="0" vert="horz" wrap="square" lIns="0" tIns="0" rIns="0" bIns="0" anchor="t" anchorCtr="0" upright="1">
                          <a:noAutofit/>
                        </wps:bodyPr>
                      </wps:wsp>
                    </wpg:grpSp>
                    <wps:wsp>
                      <wps:cNvPr id="59" name="Straight Connector 6"/>
                      <wps:cNvCnPr/>
                      <wps:spPr>
                        <a:xfrm>
                          <a:off x="0" y="63798"/>
                          <a:ext cx="7905750" cy="0"/>
                        </a:xfrm>
                        <a:prstGeom prst="line">
                          <a:avLst/>
                        </a:prstGeom>
                        <a:grpFill/>
                        <a:ln>
                          <a:solidFill>
                            <a:srgbClr val="40404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791DC9A5" id="Group 55" o:spid="_x0000_s1029" style="position:absolute;margin-left:-77.85pt;margin-top:5.6pt;width:622.5pt;height:43.6pt;z-index:251660292;mso-height-relative:margin" coordorigin=",637" coordsize="79057,5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">
              <v:group id="Group 56" o:spid="_x0000_s1030" style="position:absolute;left:666;top:3429;width:77661;height:2747" coordsize="77660,2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12" o:spid="_x0000_s1031" style="position:absolute;top:1047;width:63785;height:1689;visibility:visible;mso-wrap-style:square;v-text-anchor:top" coordsize="9884,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" path="m9884,l9702,266,,266,,,9884,xe" filled="f" stroked="f">
                  <v:path arrowok="t" o:connecttype="custom" o:connectlocs="6378575,0;6261122,168910;0,168910;0,0;6378575,0" o:connectangles="0,0,0,0,0"/>
                </v:shape>
                <v:shape id="Freeform 14" o:spid="_x0000_s1032" style="position:absolute;left:63817;width:13843;height:2747;visibility:visible;mso-wrap-style:square;v-text-anchor:top" coordsize="2153,4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" adj="-11796480,,5400" path="m2153,r,414l,414,301,,2153,xe" fillcolor="#f6be43" stroked="f">
                  <v:stroke joinstyle="miter"/>
                  <v:formulas/>
                  <v:path arrowok="t" o:connecttype="custom" o:connectlocs="1384300,0;1384300,274765;0,274765;193532,0;1384300,0" o:connectangles="0,0,0,0,0" textboxrect="0,0,2153,414"/>
                  <v:textbox inset="0,0,0,0">
                    <w:txbxContent>
                      <w:p w14:paraId="244A927B" w14:textId="77777777" w:rsidR="006724D3" w:rsidRDefault="006724D3" w:rsidP="00220724">
                        <w:pPr>
                          <w:jc w:val="center"/>
                        </w:pPr>
                      </w:p>
                    </w:txbxContent>
                  </v:textbox>
                </v:shape>
              </v:group>
              <v:line id="Straight Connector 6" o:spid="_x0000_s1033" style="position:absolute;visibility:visible;mso-wrap-style:square" from="0,637" to="79057,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" strokecolor="#404040" strokeweight=".5pt">
                <v:stroke joinstyle="miter"/>
              </v:lin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83378" w14:textId="6C462C22" w:rsidR="006724D3" w:rsidRDefault="006724D3" w:rsidP="61E72B30">
    <w:pPr>
      <w:pStyle w:val="Footer"/>
      <w:jc w:val="right"/>
    </w:pPr>
    <w:r>
      <w:t>￼￼￼￼</w:t>
    </w:r>
  </w:p>
  <w:p w14:paraId="529F2C7B" w14:textId="5B63B444" w:rsidR="006724D3" w:rsidRDefault="006724D3" w:rsidP="61E72B30">
    <w:pPr>
      <w:pStyle w:val="Footer"/>
      <w:jc w:val="right"/>
    </w:pPr>
  </w:p>
  <w:p w14:paraId="36D3253F" w14:textId="63328B89" w:rsidR="006724D3" w:rsidRDefault="006724D3">
    <w:pPr>
      <w:pStyle w:val="Footer"/>
    </w:pPr>
    <w:r>
      <w:rPr>
        <w:noProof/>
        <w:lang w:eastAsia="en-GB"/>
      </w:rPr>
      <mc:AlternateContent>
        <mc:Choice Requires="wps">
          <w:drawing>
            <wp:anchor distT="0" distB="0" distL="114300" distR="114300" simplePos="0" relativeHeight="251658244" behindDoc="0" locked="0" layoutInCell="1" allowOverlap="1" wp14:anchorId="4971BF50" wp14:editId="5ABB6C31">
              <wp:simplePos x="0" y="0"/>
              <wp:positionH relativeFrom="column">
                <wp:posOffset>5624032</wp:posOffset>
              </wp:positionH>
              <wp:positionV relativeFrom="paragraph">
                <wp:posOffset>340106</wp:posOffset>
              </wp:positionV>
              <wp:extent cx="967562" cy="341245"/>
              <wp:effectExtent l="0" t="0" r="0" b="1905"/>
              <wp:wrapNone/>
              <wp:docPr id="706657066" name="Text Box 706657066"/>
              <wp:cNvGraphicFramePr/>
              <a:graphic xmlns:a="http://schemas.openxmlformats.org/drawingml/2006/main">
                <a:graphicData uri="http://schemas.microsoft.com/office/word/2010/wordprocessingShape">
                  <wps:wsp>
                    <wps:cNvSpPr txBox="1"/>
                    <wps:spPr>
                      <a:xfrm>
                        <a:off x="0" y="0"/>
                        <a:ext cx="967562" cy="341245"/>
                      </a:xfrm>
                      <a:prstGeom prst="rect">
                        <a:avLst/>
                      </a:prstGeom>
                      <a:noFill/>
                      <a:ln w="6350">
                        <a:noFill/>
                      </a:ln>
                    </wps:spPr>
                    <wps:txbx>
                      <w:txbxContent>
                        <w:p w14:paraId="353EACB3" w14:textId="5C3C2C6A" w:rsidR="006724D3" w:rsidRPr="0021676E" w:rsidRDefault="006724D3">
                          <w:pPr>
                            <w:rPr>
                              <w:rFonts w:ascii="Avenir Next LT Pro" w:hAnsi="Avenir Next LT Pro"/>
                              <w:color w:val="FFFFFF" w:themeColor="background1"/>
                            </w:rPr>
                          </w:pPr>
                          <w:r w:rsidRPr="0021676E">
                            <w:rPr>
                              <w:rFonts w:ascii="Avenir Next LT Pro" w:hAnsi="Avenir Next LT Pro"/>
                              <w:color w:val="FFFFFF" w:themeColor="background1"/>
                              <w:spacing w:val="60"/>
                            </w:rPr>
                            <w:t>Page</w:t>
                          </w:r>
                          <w:r w:rsidRPr="0021676E">
                            <w:rPr>
                              <w:rFonts w:ascii="Avenir Next LT Pro" w:hAnsi="Avenir Next LT Pro"/>
                              <w:color w:val="FFFFFF" w:themeColor="background1"/>
                            </w:rPr>
                            <w:t xml:space="preserve"> | </w:t>
                          </w:r>
                          <w:r w:rsidRPr="0021676E">
                            <w:rPr>
                              <w:rFonts w:ascii="Avenir Next LT Pro" w:hAnsi="Avenir Next LT Pro"/>
                              <w:color w:val="FFFFFF" w:themeColor="background1"/>
                            </w:rPr>
                            <w:fldChar w:fldCharType="begin"/>
                          </w:r>
                          <w:r w:rsidRPr="0021676E">
                            <w:rPr>
                              <w:rFonts w:ascii="Avenir Next LT Pro" w:hAnsi="Avenir Next LT Pro"/>
                              <w:color w:val="FFFFFF" w:themeColor="background1"/>
                            </w:rPr>
                            <w:instrText xml:space="preserve"> PAGE   \* MERGEFORMAT </w:instrText>
                          </w:r>
                          <w:r w:rsidRPr="0021676E">
                            <w:rPr>
                              <w:rFonts w:ascii="Avenir Next LT Pro" w:hAnsi="Avenir Next LT Pro"/>
                              <w:color w:val="FFFFFF" w:themeColor="background1"/>
                            </w:rPr>
                            <w:fldChar w:fldCharType="separate"/>
                          </w:r>
                          <w:r w:rsidR="00C42C24" w:rsidRPr="00C42C24">
                            <w:rPr>
                              <w:rFonts w:ascii="Avenir Next LT Pro" w:hAnsi="Avenir Next LT Pro"/>
                              <w:b/>
                              <w:bCs/>
                              <w:noProof/>
                              <w:color w:val="FFFFFF" w:themeColor="background1"/>
                            </w:rPr>
                            <w:t>1</w:t>
                          </w:r>
                          <w:r w:rsidRPr="0021676E">
                            <w:rPr>
                              <w:rFonts w:ascii="Avenir Next LT Pro" w:hAnsi="Avenir Next LT Pro"/>
                              <w:b/>
                              <w:bCs/>
                              <w:noProof/>
                              <w:color w:val="FFFFFF" w:themeColor="background1"/>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71BF50" id="_x0000_t202" coordsize="21600,21600" o:spt="202" path="m,l,21600r21600,l21600,xe">
              <v:stroke joinstyle="miter"/>
              <v:path gradientshapeok="t" o:connecttype="rect"/>
            </v:shapetype>
            <v:shape id="Text Box 706657066" o:spid="_x0000_s1034" type="#_x0000_t202" style="position:absolute;margin-left:442.85pt;margin-top:26.8pt;width:76.2pt;height:26.8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" filled="f" stroked="f" strokeweight=".5pt">
              <v:textbox>
                <w:txbxContent>
                  <w:p w14:paraId="353EACB3" w14:textId="5C3C2C6A" w:rsidR="006724D3" w:rsidRPr="0021676E" w:rsidRDefault="006724D3">
                    <w:pPr>
                      <w:rPr>
                        <w:rFonts w:ascii="Avenir Next LT Pro" w:hAnsi="Avenir Next LT Pro"/>
                        <w:color w:val="FFFFFF" w:themeColor="background1"/>
                      </w:rPr>
                    </w:pPr>
                    <w:r w:rsidRPr="0021676E">
                      <w:rPr>
                        <w:rFonts w:ascii="Avenir Next LT Pro" w:hAnsi="Avenir Next LT Pro"/>
                        <w:color w:val="FFFFFF" w:themeColor="background1"/>
                        <w:spacing w:val="60"/>
                      </w:rPr>
                      <w:t>Page</w:t>
                    </w:r>
                    <w:r w:rsidRPr="0021676E">
                      <w:rPr>
                        <w:rFonts w:ascii="Avenir Next LT Pro" w:hAnsi="Avenir Next LT Pro"/>
                        <w:color w:val="FFFFFF" w:themeColor="background1"/>
                      </w:rPr>
                      <w:t xml:space="preserve"> | </w:t>
                    </w:r>
                    <w:r w:rsidRPr="0021676E">
                      <w:rPr>
                        <w:rFonts w:ascii="Avenir Next LT Pro" w:hAnsi="Avenir Next LT Pro"/>
                        <w:color w:val="FFFFFF" w:themeColor="background1"/>
                      </w:rPr>
                      <w:fldChar w:fldCharType="begin"/>
                    </w:r>
                    <w:r w:rsidRPr="0021676E">
                      <w:rPr>
                        <w:rFonts w:ascii="Avenir Next LT Pro" w:hAnsi="Avenir Next LT Pro"/>
                        <w:color w:val="FFFFFF" w:themeColor="background1"/>
                      </w:rPr>
                      <w:instrText xml:space="preserve"> PAGE   \* MERGEFORMAT </w:instrText>
                    </w:r>
                    <w:r w:rsidRPr="0021676E">
                      <w:rPr>
                        <w:rFonts w:ascii="Avenir Next LT Pro" w:hAnsi="Avenir Next LT Pro"/>
                        <w:color w:val="FFFFFF" w:themeColor="background1"/>
                      </w:rPr>
                      <w:fldChar w:fldCharType="separate"/>
                    </w:r>
                    <w:r w:rsidR="00C42C24" w:rsidRPr="00C42C24">
                      <w:rPr>
                        <w:rFonts w:ascii="Avenir Next LT Pro" w:hAnsi="Avenir Next LT Pro"/>
                        <w:b/>
                        <w:bCs/>
                        <w:noProof/>
                        <w:color w:val="FFFFFF" w:themeColor="background1"/>
                      </w:rPr>
                      <w:t>1</w:t>
                    </w:r>
                    <w:r w:rsidRPr="0021676E">
                      <w:rPr>
                        <w:rFonts w:ascii="Avenir Next LT Pro" w:hAnsi="Avenir Next LT Pro"/>
                        <w:b/>
                        <w:bCs/>
                        <w:noProof/>
                        <w:color w:val="FFFFFF" w:themeColor="background1"/>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0EB5E1" w14:textId="77777777" w:rsidR="006724D3" w:rsidRDefault="006724D3" w:rsidP="006C2BF7">
      <w:pPr>
        <w:spacing w:after="0" w:line="240" w:lineRule="auto"/>
      </w:pPr>
      <w:r>
        <w:separator/>
      </w:r>
    </w:p>
  </w:footnote>
  <w:footnote w:type="continuationSeparator" w:id="0">
    <w:p w14:paraId="73727EE3" w14:textId="77777777" w:rsidR="006724D3" w:rsidRDefault="006724D3" w:rsidP="006C2BF7">
      <w:pPr>
        <w:spacing w:after="0" w:line="240" w:lineRule="auto"/>
      </w:pPr>
      <w:r>
        <w:continuationSeparator/>
      </w:r>
    </w:p>
  </w:footnote>
  <w:footnote w:type="continuationNotice" w:id="1">
    <w:p w14:paraId="21B58B34" w14:textId="77777777" w:rsidR="006724D3" w:rsidRDefault="006724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6724D3" w14:paraId="1D020B6C" w14:textId="77777777" w:rsidTr="3BFEE977">
      <w:trPr>
        <w:trHeight w:val="300"/>
      </w:trPr>
      <w:tc>
        <w:tcPr>
          <w:tcW w:w="3005" w:type="dxa"/>
        </w:tcPr>
        <w:p w14:paraId="0FA8E793" w14:textId="361A9BF5" w:rsidR="006724D3" w:rsidRDefault="006724D3" w:rsidP="3BFEE977">
          <w:pPr>
            <w:pStyle w:val="Header"/>
            <w:ind w:left="-115"/>
          </w:pPr>
        </w:p>
      </w:tc>
      <w:tc>
        <w:tcPr>
          <w:tcW w:w="3005" w:type="dxa"/>
        </w:tcPr>
        <w:p w14:paraId="6743E2D9" w14:textId="057E3EC0" w:rsidR="006724D3" w:rsidRDefault="006724D3" w:rsidP="3BFEE977">
          <w:pPr>
            <w:pStyle w:val="Header"/>
            <w:jc w:val="center"/>
          </w:pPr>
        </w:p>
      </w:tc>
      <w:tc>
        <w:tcPr>
          <w:tcW w:w="3005" w:type="dxa"/>
        </w:tcPr>
        <w:p w14:paraId="4D3D5353" w14:textId="1B919370" w:rsidR="006724D3" w:rsidRDefault="006724D3" w:rsidP="3BFEE977">
          <w:pPr>
            <w:pStyle w:val="Header"/>
            <w:ind w:right="-115"/>
            <w:jc w:val="right"/>
          </w:pPr>
        </w:p>
      </w:tc>
    </w:tr>
  </w:tbl>
  <w:p w14:paraId="46277CBF" w14:textId="6FA7F657" w:rsidR="006724D3" w:rsidRDefault="006724D3" w:rsidP="3BFEE9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840D2" w14:textId="33019974" w:rsidR="006724D3" w:rsidRDefault="006724D3" w:rsidP="0021676E">
    <w:pPr>
      <w:pStyle w:val="Header"/>
      <w:pBdr>
        <w:bottom w:val="single" w:sz="4" w:space="1" w:color="F6BE43"/>
      </w:pBdr>
      <w:rPr>
        <w:color w:val="404040"/>
      </w:rPr>
    </w:pPr>
    <w:r>
      <w:rPr>
        <w:rFonts w:ascii="Arial" w:eastAsia="Arial" w:hAnsi="Arial" w:cs="Arial"/>
        <w:noProof/>
        <w:sz w:val="36"/>
        <w:szCs w:val="36"/>
        <w:lang w:eastAsia="en-GB"/>
      </w:rPr>
      <w:drawing>
        <wp:anchor distT="0" distB="0" distL="114300" distR="114300" simplePos="0" relativeHeight="251658241" behindDoc="0" locked="0" layoutInCell="1" allowOverlap="1" wp14:anchorId="7F581EDA" wp14:editId="0B0AEC98">
          <wp:simplePos x="0" y="0"/>
          <wp:positionH relativeFrom="column">
            <wp:posOffset>-85061</wp:posOffset>
          </wp:positionH>
          <wp:positionV relativeFrom="paragraph">
            <wp:posOffset>-254635</wp:posOffset>
          </wp:positionV>
          <wp:extent cx="1318438" cy="524762"/>
          <wp:effectExtent l="0" t="0" r="0" b="8890"/>
          <wp:wrapNone/>
          <wp:docPr id="2125521331" name="Picture 212552133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rotWithShape="1">
                  <a:blip r:embed="rId1">
                    <a:extLst>
                      <a:ext uri="{28A0092B-C50C-407E-A947-70E740481C1C}">
                        <a14:useLocalDpi xmlns:a14="http://schemas.microsoft.com/office/drawing/2010/main" val="0"/>
                      </a:ext>
                    </a:extLst>
                  </a:blip>
                  <a:srcRect l="3879" t="16356" r="29978" b="43066"/>
                  <a:stretch/>
                </pic:blipFill>
                <pic:spPr bwMode="auto">
                  <a:xfrm>
                    <a:off x="0" y="0"/>
                    <a:ext cx="1318438" cy="52476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509C35" w14:textId="5107CAF2" w:rsidR="006724D3" w:rsidRPr="0021676E" w:rsidRDefault="006724D3" w:rsidP="0021676E">
    <w:pPr>
      <w:pStyle w:val="Header"/>
      <w:pBdr>
        <w:bottom w:val="single" w:sz="4" w:space="1" w:color="F6BE43"/>
      </w:pBdr>
      <w:rPr>
        <w:color w:val="40404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AA9D8" w14:textId="7AECBBCE" w:rsidR="006724D3" w:rsidRDefault="006724D3" w:rsidP="00540776">
    <w:pPr>
      <w:pStyle w:val="Header"/>
      <w:rPr>
        <w:color w:val="404040"/>
      </w:rPr>
    </w:pPr>
  </w:p>
  <w:p w14:paraId="5432B25D" w14:textId="77777777" w:rsidR="006724D3" w:rsidRPr="0021676E" w:rsidRDefault="006724D3" w:rsidP="00540776">
    <w:pPr>
      <w:pStyle w:val="Header"/>
      <w:rPr>
        <w:color w:val="404040"/>
      </w:rPr>
    </w:pPr>
  </w:p>
</w:hdr>
</file>

<file path=word/intelligence2.xml><?xml version="1.0" encoding="utf-8"?>
<int2:intelligence xmlns:int2="http://schemas.microsoft.com/office/intelligence/2020/intelligence" xmlns:oel="http://schemas.microsoft.com/office/2019/extlst">
  <int2:observations>
    <int2:textHash int2:hashCode="oOIMhUzlQYoyZa" int2:id="40nadRSx">
      <int2:state int2:value="Rejected" int2:type="spell"/>
    </int2:textHash>
    <int2:textHash int2:hashCode="r9Cw/8N1luKzPo" int2:id="H6ozHqRv">
      <int2:state int2:value="Rejected" int2:type="spell"/>
    </int2:textHash>
    <int2:textHash int2:hashCode="gi/0e8CvsZUL+M" int2:id="WWHg9ZR6">
      <int2:state int2:value="Rejected" int2:type="spell"/>
    </int2:textHash>
    <int2:textHash int2:hashCode="x1pAlby4NKX3as" int2:id="hi6fWthb">
      <int2:state int2:value="Rejected" int2:type="spell"/>
    </int2:textHash>
    <int2:bookmark int2:bookmarkName="_Int_YTyvfe6n" int2:invalidationBookmarkName="" int2:hashCode="pNeJoFY/QecK1l" int2:id="0CZEYAdC">
      <int2:state int2:value="Rejected" int2:type="style"/>
    </int2:bookmark>
    <int2:bookmark int2:bookmarkName="_Int_lfOJ0SNE" int2:invalidationBookmarkName="" int2:hashCode="bMZb6RjIz2ASzE" int2:id="0Sk2wvPN">
      <int2:state int2:value="Rejected" int2:type="style"/>
    </int2:bookmark>
    <int2:bookmark int2:bookmarkName="_Int_o03mxk1h" int2:invalidationBookmarkName="" int2:hashCode="V9CnXcV+ZGgRNM" int2:id="90bvXSea">
      <int2:state int2:value="Rejected" int2:type="style"/>
    </int2:bookmark>
    <int2:bookmark int2:bookmarkName="_Int_QhL6GAqd" int2:invalidationBookmarkName="" int2:hashCode="PI6wW5rHeLejvH" int2:id="CgL5bbjD">
      <int2:state int2:value="Rejected" int2:type="style"/>
    </int2:bookmark>
    <int2:bookmark int2:bookmarkName="_Int_6l1NhImF" int2:invalidationBookmarkName="" int2:hashCode="D4JDEQ/HN5+s4C" int2:id="CkoBy1YP">
      <int2:state int2:value="Rejected" int2:type="style"/>
    </int2:bookmark>
    <int2:bookmark int2:bookmarkName="_Int_EYvYNwFP" int2:invalidationBookmarkName="" int2:hashCode="B4kqG4CP0lq864" int2:id="DrYVO8qw">
      <int2:state int2:value="Rejected" int2:type="style"/>
    </int2:bookmark>
    <int2:bookmark int2:bookmarkName="_Int_D1l58Shy" int2:invalidationBookmarkName="" int2:hashCode="V9CnXcV+ZGgRNM" int2:id="GYbxzQIi">
      <int2:state int2:value="Rejected" int2:type="style"/>
    </int2:bookmark>
    <int2:bookmark int2:bookmarkName="_Int_KLsLqLnm" int2:invalidationBookmarkName="" int2:hashCode="Hl7AA7SkXgmZVG" int2:id="JZjnfeYs">
      <int2:state int2:value="Rejected" int2:type="style"/>
    </int2:bookmark>
    <int2:bookmark int2:bookmarkName="_Int_OGuEaRNF" int2:invalidationBookmarkName="" int2:hashCode="iDhG48yymgb3lG" int2:id="KNUYoZcy">
      <int2:state int2:value="Rejected" int2:type="style"/>
    </int2:bookmark>
    <int2:bookmark int2:bookmarkName="_Int_6NcEkqDr" int2:invalidationBookmarkName="" int2:hashCode="jx26drVhaEkwol" int2:id="OGL8sS4J">
      <int2:state int2:value="Rejected" int2:type="gram"/>
    </int2:bookmark>
    <int2:bookmark int2:bookmarkName="_Int_HDgcbGf3" int2:invalidationBookmarkName="" int2:hashCode="6bVNq+N7VCJ8bt" int2:id="ShNKLS2E">
      <int2:state int2:value="Rejected" int2:type="style"/>
    </int2:bookmark>
    <int2:bookmark int2:bookmarkName="_Int_JToWK8vr" int2:invalidationBookmarkName="" int2:hashCode="i3yFfLulxsiHAF" int2:id="T93ozrin">
      <int2:state int2:value="Rejected" int2:type="style"/>
    </int2:bookmark>
    <int2:bookmark int2:bookmarkName="_Int_LbpwQRnf" int2:invalidationBookmarkName="" int2:hashCode="0GYf/LRGEYcRtn" int2:id="U6GvGz5z">
      <int2:state int2:value="Rejected" int2:type="style"/>
    </int2:bookmark>
    <int2:bookmark int2:bookmarkName="_Int_cT8eG5wh" int2:invalidationBookmarkName="" int2:hashCode="IBXEd+wHzKNbr7" int2:id="YEqsJmGh">
      <int2:state int2:value="Rejected" int2:type="style"/>
    </int2:bookmark>
    <int2:bookmark int2:bookmarkName="_Int_aRoVHWZm" int2:invalidationBookmarkName="" int2:hashCode="hBEXUT9SB6hQES" int2:id="cLwCKhjk">
      <int2:state int2:value="Rejected" int2:type="gram"/>
    </int2:bookmark>
    <int2:bookmark int2:bookmarkName="_Int_SfRtF2O4" int2:invalidationBookmarkName="" int2:hashCode="JKvhWLttjTVz39" int2:id="cYpxLzwV">
      <int2:state int2:value="Rejected" int2:type="gram"/>
    </int2:bookmark>
    <int2:bookmark int2:bookmarkName="_Int_ZIMwRwKA" int2:invalidationBookmarkName="" int2:hashCode="t/DM9xuFEkahEJ" int2:id="eDApxIbZ">
      <int2:state int2:value="Rejected" int2:type="style"/>
    </int2:bookmark>
    <int2:bookmark int2:bookmarkName="_Int_nDVIe6yd" int2:invalidationBookmarkName="" int2:hashCode="vChg9FK2VDC/IH" int2:id="eczVc1g4">
      <int2:state int2:value="Rejected" int2:type="gram"/>
    </int2:bookmark>
    <int2:bookmark int2:bookmarkName="_Int_SxrEcGj1" int2:invalidationBookmarkName="" int2:hashCode="O8BbilJxOKu0h/" int2:id="jgCxfGTH">
      <int2:state int2:value="Rejected" int2:type="style"/>
    </int2:bookmark>
    <int2:bookmark int2:bookmarkName="_Int_6VeqlYnI" int2:invalidationBookmarkName="" int2:hashCode="e0dMsLOcF3PXGS" int2:id="l6oRJn07">
      <int2:state int2:value="Rejected" int2:type="style"/>
    </int2:bookmark>
    <int2:bookmark int2:bookmarkName="_Int_Iy1ZorRm" int2:invalidationBookmarkName="" int2:hashCode="R0SdZSrFOF/fg1" int2:id="nJX3vvOJ">
      <int2:state int2:value="Rejected" int2:type="style"/>
    </int2:bookmark>
    <int2:bookmark int2:bookmarkName="_Int_BWuOIZg8" int2:invalidationBookmarkName="" int2:hashCode="1+NRCwm/usJhUw" int2:id="nsCRG4H9">
      <int2:state int2:value="Rejected" int2:type="gram"/>
    </int2:bookmark>
    <int2:bookmark int2:bookmarkName="_Int_2TiES1EG" int2:invalidationBookmarkName="" int2:hashCode="ZD4DPyxyvbq3AT" int2:id="p5DYuwL8">
      <int2:state int2:value="Rejected" int2:type="style"/>
    </int2:bookmark>
    <int2:bookmark int2:bookmarkName="_Int_10B72q4Z" int2:invalidationBookmarkName="" int2:hashCode="O30PzcGzgilo0B" int2:id="r3CfzwZu">
      <int2:state int2:value="Rejected" int2:type="style"/>
    </int2:bookmark>
    <int2:bookmark int2:bookmarkName="_Int_B32qcZOc" int2:invalidationBookmarkName="" int2:hashCode="Hl7AA7SkXgmZVG" int2:id="rBVOm3yg">
      <int2:state int2:value="Rejected" int2:type="style"/>
    </int2:bookmark>
    <int2:bookmark int2:bookmarkName="_Int_ymC1ICJ4" int2:invalidationBookmarkName="" int2:hashCode="jx26drVhaEkwol" int2:id="rFU9u5T4">
      <int2:state int2:value="Rejected" int2:type="gram"/>
    </int2:bookmark>
    <int2:bookmark int2:bookmarkName="_Int_GFCnbkDc" int2:invalidationBookmarkName="" int2:hashCode="u8zfLvsztS5snQ" int2:id="rZXKK16s">
      <int2:state int2:value="Rejected" int2:type="gram"/>
    </int2:bookmark>
    <int2:bookmark int2:bookmarkName="_Int_l0I5AL6M" int2:invalidationBookmarkName="" int2:hashCode="B4kqG4CP0lq864" int2:id="tyARDwai">
      <int2:state int2:value="Rejected" int2:type="style"/>
    </int2:bookmark>
    <int2:bookmark int2:bookmarkName="_Int_fs7ElNQX" int2:invalidationBookmarkName="" int2:hashCode="f3iJurgbZq8Rs5" int2:id="wppYc9Uj">
      <int2:state int2:value="Rejected" int2:type="gram"/>
    </int2:bookmark>
    <int2:bookmark int2:bookmarkName="_Int_16YrM8Bb" int2:invalidationBookmarkName="" int2:hashCode="KdTptkq06Dj81e" int2:id="yLyLyuaG">
      <int2:state int2:value="Rejected" int2:type="style"/>
    </int2:bookmark>
    <int2:bookmark int2:bookmarkName="_Int_O7EdK7vo" int2:invalidationBookmarkName="" int2:hashCode="aJEbnAIbafiZ8P" int2:id="ycLQlBIG">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351D"/>
    <w:multiLevelType w:val="hybridMultilevel"/>
    <w:tmpl w:val="93CA2230"/>
    <w:lvl w:ilvl="0" w:tplc="6032B60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7A70C9"/>
    <w:multiLevelType w:val="multilevel"/>
    <w:tmpl w:val="5B52D1BC"/>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
      <w:lvlJc w:val="left"/>
      <w:pPr>
        <w:tabs>
          <w:tab w:val="num" w:pos="1222"/>
        </w:tabs>
        <w:ind w:left="1222" w:hanging="360"/>
      </w:pPr>
      <w:rPr>
        <w:rFonts w:ascii="Symbol" w:hAnsi="Symbol" w:hint="default"/>
        <w:sz w:val="20"/>
      </w:rPr>
    </w:lvl>
    <w:lvl w:ilvl="2" w:tentative="1">
      <w:start w:val="1"/>
      <w:numFmt w:val="bullet"/>
      <w:lvlText w:val=""/>
      <w:lvlJc w:val="left"/>
      <w:pPr>
        <w:tabs>
          <w:tab w:val="num" w:pos="1942"/>
        </w:tabs>
        <w:ind w:left="1942" w:hanging="360"/>
      </w:pPr>
      <w:rPr>
        <w:rFonts w:ascii="Symbol" w:hAnsi="Symbol" w:hint="default"/>
        <w:sz w:val="20"/>
      </w:rPr>
    </w:lvl>
    <w:lvl w:ilvl="3" w:tentative="1">
      <w:start w:val="1"/>
      <w:numFmt w:val="bullet"/>
      <w:lvlText w:val=""/>
      <w:lvlJc w:val="left"/>
      <w:pPr>
        <w:tabs>
          <w:tab w:val="num" w:pos="2662"/>
        </w:tabs>
        <w:ind w:left="2662" w:hanging="360"/>
      </w:pPr>
      <w:rPr>
        <w:rFonts w:ascii="Symbol" w:hAnsi="Symbol" w:hint="default"/>
        <w:sz w:val="20"/>
      </w:rPr>
    </w:lvl>
    <w:lvl w:ilvl="4" w:tentative="1">
      <w:start w:val="1"/>
      <w:numFmt w:val="bullet"/>
      <w:lvlText w:val=""/>
      <w:lvlJc w:val="left"/>
      <w:pPr>
        <w:tabs>
          <w:tab w:val="num" w:pos="3382"/>
        </w:tabs>
        <w:ind w:left="3382" w:hanging="360"/>
      </w:pPr>
      <w:rPr>
        <w:rFonts w:ascii="Symbol" w:hAnsi="Symbol" w:hint="default"/>
        <w:sz w:val="20"/>
      </w:rPr>
    </w:lvl>
    <w:lvl w:ilvl="5" w:tentative="1">
      <w:start w:val="1"/>
      <w:numFmt w:val="bullet"/>
      <w:lvlText w:val=""/>
      <w:lvlJc w:val="left"/>
      <w:pPr>
        <w:tabs>
          <w:tab w:val="num" w:pos="4102"/>
        </w:tabs>
        <w:ind w:left="4102" w:hanging="360"/>
      </w:pPr>
      <w:rPr>
        <w:rFonts w:ascii="Symbol" w:hAnsi="Symbol" w:hint="default"/>
        <w:sz w:val="20"/>
      </w:rPr>
    </w:lvl>
    <w:lvl w:ilvl="6" w:tentative="1">
      <w:start w:val="1"/>
      <w:numFmt w:val="bullet"/>
      <w:lvlText w:val=""/>
      <w:lvlJc w:val="left"/>
      <w:pPr>
        <w:tabs>
          <w:tab w:val="num" w:pos="4822"/>
        </w:tabs>
        <w:ind w:left="4822" w:hanging="360"/>
      </w:pPr>
      <w:rPr>
        <w:rFonts w:ascii="Symbol" w:hAnsi="Symbol" w:hint="default"/>
        <w:sz w:val="20"/>
      </w:rPr>
    </w:lvl>
    <w:lvl w:ilvl="7" w:tentative="1">
      <w:start w:val="1"/>
      <w:numFmt w:val="bullet"/>
      <w:lvlText w:val=""/>
      <w:lvlJc w:val="left"/>
      <w:pPr>
        <w:tabs>
          <w:tab w:val="num" w:pos="5542"/>
        </w:tabs>
        <w:ind w:left="5542" w:hanging="360"/>
      </w:pPr>
      <w:rPr>
        <w:rFonts w:ascii="Symbol" w:hAnsi="Symbol" w:hint="default"/>
        <w:sz w:val="20"/>
      </w:rPr>
    </w:lvl>
    <w:lvl w:ilvl="8" w:tentative="1">
      <w:start w:val="1"/>
      <w:numFmt w:val="bullet"/>
      <w:lvlText w:val=""/>
      <w:lvlJc w:val="left"/>
      <w:pPr>
        <w:tabs>
          <w:tab w:val="num" w:pos="6262"/>
        </w:tabs>
        <w:ind w:left="6262" w:hanging="360"/>
      </w:pPr>
      <w:rPr>
        <w:rFonts w:ascii="Symbol" w:hAnsi="Symbol" w:hint="default"/>
        <w:sz w:val="20"/>
      </w:rPr>
    </w:lvl>
  </w:abstractNum>
  <w:abstractNum w:abstractNumId="2" w15:restartNumberingAfterBreak="0">
    <w:nsid w:val="06A93078"/>
    <w:multiLevelType w:val="hybridMultilevel"/>
    <w:tmpl w:val="6B56521C"/>
    <w:lvl w:ilvl="0" w:tplc="6032B606">
      <w:start w:val="1"/>
      <w:numFmt w:val="bullet"/>
      <w:lvlText w:val=""/>
      <w:lvlJc w:val="left"/>
      <w:pPr>
        <w:ind w:left="50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445F01"/>
    <w:multiLevelType w:val="hybridMultilevel"/>
    <w:tmpl w:val="E0084D44"/>
    <w:lvl w:ilvl="0" w:tplc="B6E04D7A">
      <w:start w:val="1"/>
      <w:numFmt w:val="bullet"/>
      <w:lvlText w:val=""/>
      <w:lvlJc w:val="left"/>
      <w:pPr>
        <w:ind w:left="502" w:hanging="360"/>
      </w:pPr>
      <w:rPr>
        <w:rFonts w:ascii="Symbol" w:hAnsi="Symbol" w:hint="default"/>
        <w:color w:val="F6BE43"/>
      </w:rPr>
    </w:lvl>
    <w:lvl w:ilvl="1" w:tplc="08090003" w:tentative="1">
      <w:start w:val="1"/>
      <w:numFmt w:val="bullet"/>
      <w:lvlText w:val="o"/>
      <w:lvlJc w:val="left"/>
      <w:pPr>
        <w:ind w:left="692" w:hanging="360"/>
      </w:pPr>
      <w:rPr>
        <w:rFonts w:ascii="Courier New" w:hAnsi="Courier New" w:cs="Courier New" w:hint="default"/>
      </w:rPr>
    </w:lvl>
    <w:lvl w:ilvl="2" w:tplc="08090005" w:tentative="1">
      <w:start w:val="1"/>
      <w:numFmt w:val="bullet"/>
      <w:lvlText w:val=""/>
      <w:lvlJc w:val="left"/>
      <w:pPr>
        <w:ind w:left="1412" w:hanging="360"/>
      </w:pPr>
      <w:rPr>
        <w:rFonts w:ascii="Wingdings" w:hAnsi="Wingdings" w:hint="default"/>
      </w:rPr>
    </w:lvl>
    <w:lvl w:ilvl="3" w:tplc="08090001" w:tentative="1">
      <w:start w:val="1"/>
      <w:numFmt w:val="bullet"/>
      <w:lvlText w:val=""/>
      <w:lvlJc w:val="left"/>
      <w:pPr>
        <w:ind w:left="2132" w:hanging="360"/>
      </w:pPr>
      <w:rPr>
        <w:rFonts w:ascii="Symbol" w:hAnsi="Symbol" w:hint="default"/>
      </w:rPr>
    </w:lvl>
    <w:lvl w:ilvl="4" w:tplc="08090003" w:tentative="1">
      <w:start w:val="1"/>
      <w:numFmt w:val="bullet"/>
      <w:lvlText w:val="o"/>
      <w:lvlJc w:val="left"/>
      <w:pPr>
        <w:ind w:left="2852" w:hanging="360"/>
      </w:pPr>
      <w:rPr>
        <w:rFonts w:ascii="Courier New" w:hAnsi="Courier New" w:cs="Courier New" w:hint="default"/>
      </w:rPr>
    </w:lvl>
    <w:lvl w:ilvl="5" w:tplc="08090005" w:tentative="1">
      <w:start w:val="1"/>
      <w:numFmt w:val="bullet"/>
      <w:lvlText w:val=""/>
      <w:lvlJc w:val="left"/>
      <w:pPr>
        <w:ind w:left="3572" w:hanging="360"/>
      </w:pPr>
      <w:rPr>
        <w:rFonts w:ascii="Wingdings" w:hAnsi="Wingdings" w:hint="default"/>
      </w:rPr>
    </w:lvl>
    <w:lvl w:ilvl="6" w:tplc="08090001" w:tentative="1">
      <w:start w:val="1"/>
      <w:numFmt w:val="bullet"/>
      <w:lvlText w:val=""/>
      <w:lvlJc w:val="left"/>
      <w:pPr>
        <w:ind w:left="4292" w:hanging="360"/>
      </w:pPr>
      <w:rPr>
        <w:rFonts w:ascii="Symbol" w:hAnsi="Symbol" w:hint="default"/>
      </w:rPr>
    </w:lvl>
    <w:lvl w:ilvl="7" w:tplc="08090003" w:tentative="1">
      <w:start w:val="1"/>
      <w:numFmt w:val="bullet"/>
      <w:lvlText w:val="o"/>
      <w:lvlJc w:val="left"/>
      <w:pPr>
        <w:ind w:left="5012" w:hanging="360"/>
      </w:pPr>
      <w:rPr>
        <w:rFonts w:ascii="Courier New" w:hAnsi="Courier New" w:cs="Courier New" w:hint="default"/>
      </w:rPr>
    </w:lvl>
    <w:lvl w:ilvl="8" w:tplc="08090005" w:tentative="1">
      <w:start w:val="1"/>
      <w:numFmt w:val="bullet"/>
      <w:lvlText w:val=""/>
      <w:lvlJc w:val="left"/>
      <w:pPr>
        <w:ind w:left="5732" w:hanging="360"/>
      </w:pPr>
      <w:rPr>
        <w:rFonts w:ascii="Wingdings" w:hAnsi="Wingdings" w:hint="default"/>
      </w:rPr>
    </w:lvl>
  </w:abstractNum>
  <w:abstractNum w:abstractNumId="4" w15:restartNumberingAfterBreak="0">
    <w:nsid w:val="075910EF"/>
    <w:multiLevelType w:val="hybridMultilevel"/>
    <w:tmpl w:val="33F47D0A"/>
    <w:lvl w:ilvl="0" w:tplc="08090001">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5A8E836A">
      <w:start w:val="1"/>
      <w:numFmt w:val="decimal"/>
      <w:lvlText w:val="%4."/>
      <w:lvlJc w:val="left"/>
      <w:pPr>
        <w:ind w:left="360" w:hanging="360"/>
      </w:pPr>
      <w:rPr>
        <w:rFonts w:asciiTheme="minorHAnsi" w:eastAsia="Times New Roman" w:hAnsiTheme="minorHAnsi" w:cstheme="minorHAnsi"/>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CD12D9"/>
    <w:multiLevelType w:val="hybridMultilevel"/>
    <w:tmpl w:val="79926964"/>
    <w:lvl w:ilvl="0" w:tplc="B6E04D7A">
      <w:start w:val="1"/>
      <w:numFmt w:val="bullet"/>
      <w:lvlText w:val=""/>
      <w:lvlJc w:val="left"/>
      <w:pPr>
        <w:ind w:left="720" w:hanging="360"/>
      </w:pPr>
      <w:rPr>
        <w:rFonts w:ascii="Symbol" w:hAnsi="Symbol" w:hint="default"/>
        <w:color w:val="F6BE4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903230"/>
    <w:multiLevelType w:val="hybridMultilevel"/>
    <w:tmpl w:val="56D477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CB242C2"/>
    <w:multiLevelType w:val="hybridMultilevel"/>
    <w:tmpl w:val="314A3B1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E75AA5"/>
    <w:multiLevelType w:val="hybridMultilevel"/>
    <w:tmpl w:val="061CA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26553F"/>
    <w:multiLevelType w:val="hybridMultilevel"/>
    <w:tmpl w:val="A2F638F8"/>
    <w:lvl w:ilvl="0" w:tplc="F5541E3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7A024D"/>
    <w:multiLevelType w:val="hybridMultilevel"/>
    <w:tmpl w:val="E2A44F16"/>
    <w:lvl w:ilvl="0" w:tplc="4DF4D84E">
      <w:start w:val="1"/>
      <w:numFmt w:val="bullet"/>
      <w:lvlText w:val=""/>
      <w:lvlJc w:val="left"/>
      <w:pPr>
        <w:ind w:left="720" w:hanging="360"/>
      </w:pPr>
      <w:rPr>
        <w:rFonts w:ascii="Symbol" w:hAnsi="Symbol" w:hint="default"/>
      </w:rPr>
    </w:lvl>
    <w:lvl w:ilvl="1" w:tplc="E05255C8">
      <w:start w:val="1"/>
      <w:numFmt w:val="bullet"/>
      <w:lvlText w:val="o"/>
      <w:lvlJc w:val="left"/>
      <w:pPr>
        <w:ind w:left="1440" w:hanging="360"/>
      </w:pPr>
      <w:rPr>
        <w:rFonts w:ascii="Courier New" w:hAnsi="Courier New" w:hint="default"/>
      </w:rPr>
    </w:lvl>
    <w:lvl w:ilvl="2" w:tplc="4C48E79C">
      <w:start w:val="1"/>
      <w:numFmt w:val="bullet"/>
      <w:lvlText w:val=""/>
      <w:lvlJc w:val="left"/>
      <w:pPr>
        <w:ind w:left="2160" w:hanging="360"/>
      </w:pPr>
      <w:rPr>
        <w:rFonts w:ascii="Wingdings" w:hAnsi="Wingdings" w:hint="default"/>
      </w:rPr>
    </w:lvl>
    <w:lvl w:ilvl="3" w:tplc="D89C866A">
      <w:start w:val="1"/>
      <w:numFmt w:val="bullet"/>
      <w:lvlText w:val=""/>
      <w:lvlJc w:val="left"/>
      <w:pPr>
        <w:ind w:left="2880" w:hanging="360"/>
      </w:pPr>
      <w:rPr>
        <w:rFonts w:ascii="Symbol" w:hAnsi="Symbol" w:hint="default"/>
      </w:rPr>
    </w:lvl>
    <w:lvl w:ilvl="4" w:tplc="FEE65010">
      <w:start w:val="1"/>
      <w:numFmt w:val="bullet"/>
      <w:lvlText w:val="o"/>
      <w:lvlJc w:val="left"/>
      <w:pPr>
        <w:ind w:left="3600" w:hanging="360"/>
      </w:pPr>
      <w:rPr>
        <w:rFonts w:ascii="Courier New" w:hAnsi="Courier New" w:hint="default"/>
      </w:rPr>
    </w:lvl>
    <w:lvl w:ilvl="5" w:tplc="F7B0D444">
      <w:start w:val="1"/>
      <w:numFmt w:val="bullet"/>
      <w:lvlText w:val=""/>
      <w:lvlJc w:val="left"/>
      <w:pPr>
        <w:ind w:left="4320" w:hanging="360"/>
      </w:pPr>
      <w:rPr>
        <w:rFonts w:ascii="Wingdings" w:hAnsi="Wingdings" w:hint="default"/>
      </w:rPr>
    </w:lvl>
    <w:lvl w:ilvl="6" w:tplc="C95449EA">
      <w:start w:val="1"/>
      <w:numFmt w:val="bullet"/>
      <w:lvlText w:val=""/>
      <w:lvlJc w:val="left"/>
      <w:pPr>
        <w:ind w:left="5040" w:hanging="360"/>
      </w:pPr>
      <w:rPr>
        <w:rFonts w:ascii="Symbol" w:hAnsi="Symbol" w:hint="default"/>
      </w:rPr>
    </w:lvl>
    <w:lvl w:ilvl="7" w:tplc="0C80F37E">
      <w:start w:val="1"/>
      <w:numFmt w:val="bullet"/>
      <w:lvlText w:val="o"/>
      <w:lvlJc w:val="left"/>
      <w:pPr>
        <w:ind w:left="5760" w:hanging="360"/>
      </w:pPr>
      <w:rPr>
        <w:rFonts w:ascii="Courier New" w:hAnsi="Courier New" w:hint="default"/>
      </w:rPr>
    </w:lvl>
    <w:lvl w:ilvl="8" w:tplc="C3B8066C">
      <w:start w:val="1"/>
      <w:numFmt w:val="bullet"/>
      <w:lvlText w:val=""/>
      <w:lvlJc w:val="left"/>
      <w:pPr>
        <w:ind w:left="6480" w:hanging="360"/>
      </w:pPr>
      <w:rPr>
        <w:rFonts w:ascii="Wingdings" w:hAnsi="Wingdings" w:hint="default"/>
      </w:rPr>
    </w:lvl>
  </w:abstractNum>
  <w:abstractNum w:abstractNumId="11" w15:restartNumberingAfterBreak="0">
    <w:nsid w:val="1205700C"/>
    <w:multiLevelType w:val="hybridMultilevel"/>
    <w:tmpl w:val="FD86B2BC"/>
    <w:lvl w:ilvl="0" w:tplc="B6E04D7A">
      <w:start w:val="1"/>
      <w:numFmt w:val="bullet"/>
      <w:lvlText w:val=""/>
      <w:lvlJc w:val="left"/>
      <w:pPr>
        <w:ind w:left="720" w:hanging="360"/>
      </w:pPr>
      <w:rPr>
        <w:rFonts w:ascii="Symbol" w:hAnsi="Symbol" w:hint="default"/>
        <w:color w:val="F6BE43"/>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14106AFB"/>
    <w:multiLevelType w:val="hybridMultilevel"/>
    <w:tmpl w:val="BD4CA94A"/>
    <w:lvl w:ilvl="0" w:tplc="6032B606">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3" w15:restartNumberingAfterBreak="0">
    <w:nsid w:val="14F06C35"/>
    <w:multiLevelType w:val="hybridMultilevel"/>
    <w:tmpl w:val="66D45E5C"/>
    <w:lvl w:ilvl="0" w:tplc="BAB417E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777770"/>
    <w:multiLevelType w:val="hybridMultilevel"/>
    <w:tmpl w:val="C6449260"/>
    <w:lvl w:ilvl="0" w:tplc="6032B606">
      <w:start w:val="1"/>
      <w:numFmt w:val="bullet"/>
      <w:lvlText w:val=""/>
      <w:lvlJc w:val="left"/>
      <w:pPr>
        <w:ind w:left="502"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5" w15:restartNumberingAfterBreak="0">
    <w:nsid w:val="180065BA"/>
    <w:multiLevelType w:val="hybridMultilevel"/>
    <w:tmpl w:val="DE027370"/>
    <w:lvl w:ilvl="0" w:tplc="08090001">
      <w:start w:val="1"/>
      <w:numFmt w:val="bullet"/>
      <w:lvlText w:val=""/>
      <w:lvlJc w:val="left"/>
      <w:pPr>
        <w:ind w:left="502"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502"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83B3FBD"/>
    <w:multiLevelType w:val="hybridMultilevel"/>
    <w:tmpl w:val="C2A01E8E"/>
    <w:lvl w:ilvl="0" w:tplc="B6E04D7A">
      <w:start w:val="1"/>
      <w:numFmt w:val="bullet"/>
      <w:lvlText w:val=""/>
      <w:lvlJc w:val="left"/>
      <w:pPr>
        <w:ind w:left="502" w:hanging="360"/>
      </w:pPr>
      <w:rPr>
        <w:rFonts w:ascii="Symbol" w:hAnsi="Symbol" w:hint="default"/>
        <w:color w:val="F6BE43"/>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7" w15:restartNumberingAfterBreak="0">
    <w:nsid w:val="190A4EAF"/>
    <w:multiLevelType w:val="hybridMultilevel"/>
    <w:tmpl w:val="4F8E950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19F33548"/>
    <w:multiLevelType w:val="hybridMultilevel"/>
    <w:tmpl w:val="9AA082E2"/>
    <w:lvl w:ilvl="0" w:tplc="B6E04D7A">
      <w:start w:val="1"/>
      <w:numFmt w:val="bullet"/>
      <w:lvlText w:val=""/>
      <w:lvlJc w:val="left"/>
      <w:pPr>
        <w:ind w:left="360" w:hanging="360"/>
      </w:pPr>
      <w:rPr>
        <w:rFonts w:ascii="Symbol" w:hAnsi="Symbol" w:hint="default"/>
        <w:color w:val="F6BE4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37E4840"/>
    <w:multiLevelType w:val="hybridMultilevel"/>
    <w:tmpl w:val="35707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4494036"/>
    <w:multiLevelType w:val="hybridMultilevel"/>
    <w:tmpl w:val="22DEFFD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1" w15:restartNumberingAfterBreak="0">
    <w:nsid w:val="24C84A5D"/>
    <w:multiLevelType w:val="hybridMultilevel"/>
    <w:tmpl w:val="971A527E"/>
    <w:lvl w:ilvl="0" w:tplc="B6E04D7A">
      <w:start w:val="1"/>
      <w:numFmt w:val="bullet"/>
      <w:lvlText w:val=""/>
      <w:lvlJc w:val="left"/>
      <w:pPr>
        <w:ind w:left="501" w:hanging="360"/>
      </w:pPr>
      <w:rPr>
        <w:rFonts w:ascii="Symbol" w:hAnsi="Symbol" w:hint="default"/>
        <w:color w:val="F6BE43"/>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22" w15:restartNumberingAfterBreak="0">
    <w:nsid w:val="2BF50D81"/>
    <w:multiLevelType w:val="hybridMultilevel"/>
    <w:tmpl w:val="8F789230"/>
    <w:lvl w:ilvl="0" w:tplc="6032B606">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3" w15:restartNumberingAfterBreak="0">
    <w:nsid w:val="2D9207B7"/>
    <w:multiLevelType w:val="hybridMultilevel"/>
    <w:tmpl w:val="DB0A9746"/>
    <w:lvl w:ilvl="0" w:tplc="B6E04D7A">
      <w:start w:val="1"/>
      <w:numFmt w:val="bullet"/>
      <w:lvlText w:val=""/>
      <w:lvlJc w:val="left"/>
      <w:pPr>
        <w:ind w:left="360" w:hanging="360"/>
      </w:pPr>
      <w:rPr>
        <w:rFonts w:ascii="Symbol" w:hAnsi="Symbol" w:hint="default"/>
        <w:color w:val="F6BE43"/>
      </w:rPr>
    </w:lvl>
    <w:lvl w:ilvl="1" w:tplc="08090003">
      <w:start w:val="1"/>
      <w:numFmt w:val="bullet"/>
      <w:lvlText w:val="o"/>
      <w:lvlJc w:val="left"/>
      <w:pPr>
        <w:ind w:left="1440" w:hanging="360"/>
      </w:pPr>
      <w:rPr>
        <w:rFonts w:ascii="Courier New" w:hAnsi="Courier New" w:cs="Courier New" w:hint="default"/>
      </w:rPr>
    </w:lvl>
    <w:lvl w:ilvl="2" w:tplc="E94A72F0">
      <w:start w:val="19"/>
      <w:numFmt w:val="bullet"/>
      <w:lvlText w:val="-"/>
      <w:lvlJc w:val="left"/>
      <w:pPr>
        <w:ind w:left="2160" w:hanging="360"/>
      </w:pPr>
      <w:rPr>
        <w:rFonts w:ascii="Calibri" w:eastAsia="Arial" w:hAnsi="Calibri" w:cs="Calibri" w:hint="default"/>
        <w:b w:val="0"/>
        <w:color w:val="auto"/>
        <w:sz w:val="24"/>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E4A0F3A"/>
    <w:multiLevelType w:val="hybridMultilevel"/>
    <w:tmpl w:val="CAA6D6EC"/>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5" w15:restartNumberingAfterBreak="0">
    <w:nsid w:val="31430D8B"/>
    <w:multiLevelType w:val="hybridMultilevel"/>
    <w:tmpl w:val="746A9460"/>
    <w:lvl w:ilvl="0" w:tplc="B6E04D7A">
      <w:start w:val="1"/>
      <w:numFmt w:val="bullet"/>
      <w:lvlText w:val=""/>
      <w:lvlJc w:val="left"/>
      <w:pPr>
        <w:ind w:left="360" w:hanging="360"/>
      </w:pPr>
      <w:rPr>
        <w:rFonts w:ascii="Symbol" w:hAnsi="Symbol" w:hint="default"/>
        <w:color w:val="F6BE43"/>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26" w15:restartNumberingAfterBreak="0">
    <w:nsid w:val="3407368D"/>
    <w:multiLevelType w:val="hybridMultilevel"/>
    <w:tmpl w:val="FB848AA4"/>
    <w:lvl w:ilvl="0" w:tplc="ACB2B966">
      <w:start w:val="1"/>
      <w:numFmt w:val="decimal"/>
      <w:pStyle w:val="Heading"/>
      <w:lvlText w:val="%1."/>
      <w:lvlJc w:val="left"/>
      <w:pPr>
        <w:ind w:left="360" w:hanging="360"/>
      </w:pPr>
      <w:rPr>
        <w:rFonts w:hint="default"/>
      </w:rPr>
    </w:lvl>
    <w:lvl w:ilvl="1" w:tplc="08090001">
      <w:start w:val="1"/>
      <w:numFmt w:val="bullet"/>
      <w:lvlText w:val=""/>
      <w:lvlJc w:val="left"/>
      <w:pPr>
        <w:ind w:left="-720" w:hanging="360"/>
      </w:pPr>
      <w:rPr>
        <w:rFonts w:ascii="Symbol" w:hAnsi="Symbol" w:hint="default"/>
        <w:b w:val="0"/>
      </w:rPr>
    </w:lvl>
    <w:lvl w:ilvl="2" w:tplc="0809001B">
      <w:start w:val="1"/>
      <w:numFmt w:val="lowerRoman"/>
      <w:lvlText w:val="%3."/>
      <w:lvlJc w:val="right"/>
      <w:pPr>
        <w:ind w:left="0" w:hanging="180"/>
      </w:pPr>
    </w:lvl>
    <w:lvl w:ilvl="3" w:tplc="0809000F">
      <w:start w:val="1"/>
      <w:numFmt w:val="decimal"/>
      <w:lvlText w:val="%4."/>
      <w:lvlJc w:val="left"/>
      <w:pPr>
        <w:ind w:left="720" w:hanging="360"/>
      </w:pPr>
    </w:lvl>
    <w:lvl w:ilvl="4" w:tplc="08090019">
      <w:start w:val="1"/>
      <w:numFmt w:val="lowerLetter"/>
      <w:lvlText w:val="%5."/>
      <w:lvlJc w:val="left"/>
      <w:pPr>
        <w:ind w:left="1440" w:hanging="360"/>
      </w:pPr>
    </w:lvl>
    <w:lvl w:ilvl="5" w:tplc="0809001B" w:tentative="1">
      <w:start w:val="1"/>
      <w:numFmt w:val="lowerRoman"/>
      <w:lvlText w:val="%6."/>
      <w:lvlJc w:val="right"/>
      <w:pPr>
        <w:ind w:left="2160" w:hanging="180"/>
      </w:pPr>
    </w:lvl>
    <w:lvl w:ilvl="6" w:tplc="0809000F" w:tentative="1">
      <w:start w:val="1"/>
      <w:numFmt w:val="decimal"/>
      <w:lvlText w:val="%7."/>
      <w:lvlJc w:val="left"/>
      <w:pPr>
        <w:ind w:left="2880" w:hanging="360"/>
      </w:pPr>
    </w:lvl>
    <w:lvl w:ilvl="7" w:tplc="08090019" w:tentative="1">
      <w:start w:val="1"/>
      <w:numFmt w:val="lowerLetter"/>
      <w:lvlText w:val="%8."/>
      <w:lvlJc w:val="left"/>
      <w:pPr>
        <w:ind w:left="3600" w:hanging="360"/>
      </w:pPr>
    </w:lvl>
    <w:lvl w:ilvl="8" w:tplc="0809001B" w:tentative="1">
      <w:start w:val="1"/>
      <w:numFmt w:val="lowerRoman"/>
      <w:lvlText w:val="%9."/>
      <w:lvlJc w:val="right"/>
      <w:pPr>
        <w:ind w:left="4320" w:hanging="180"/>
      </w:pPr>
    </w:lvl>
  </w:abstractNum>
  <w:abstractNum w:abstractNumId="27" w15:restartNumberingAfterBreak="0">
    <w:nsid w:val="3876D550"/>
    <w:multiLevelType w:val="hybridMultilevel"/>
    <w:tmpl w:val="FFFFFFFF"/>
    <w:lvl w:ilvl="0" w:tplc="1A5E08D8">
      <w:start w:val="1"/>
      <w:numFmt w:val="bullet"/>
      <w:lvlText w:val=""/>
      <w:lvlJc w:val="left"/>
      <w:pPr>
        <w:ind w:left="720" w:hanging="360"/>
      </w:pPr>
      <w:rPr>
        <w:rFonts w:ascii="Symbol" w:hAnsi="Symbol" w:hint="default"/>
      </w:rPr>
    </w:lvl>
    <w:lvl w:ilvl="1" w:tplc="92065C20">
      <w:start w:val="1"/>
      <w:numFmt w:val="bullet"/>
      <w:lvlText w:val="o"/>
      <w:lvlJc w:val="left"/>
      <w:pPr>
        <w:ind w:left="1440" w:hanging="360"/>
      </w:pPr>
      <w:rPr>
        <w:rFonts w:ascii="Courier New" w:hAnsi="Courier New" w:hint="default"/>
      </w:rPr>
    </w:lvl>
    <w:lvl w:ilvl="2" w:tplc="D2DE0A04">
      <w:start w:val="1"/>
      <w:numFmt w:val="bullet"/>
      <w:lvlText w:val=""/>
      <w:lvlJc w:val="left"/>
      <w:pPr>
        <w:ind w:left="2160" w:hanging="360"/>
      </w:pPr>
      <w:rPr>
        <w:rFonts w:ascii="Wingdings" w:hAnsi="Wingdings" w:hint="default"/>
      </w:rPr>
    </w:lvl>
    <w:lvl w:ilvl="3" w:tplc="9D3A2FEA">
      <w:start w:val="1"/>
      <w:numFmt w:val="bullet"/>
      <w:lvlText w:val=""/>
      <w:lvlJc w:val="left"/>
      <w:pPr>
        <w:ind w:left="2880" w:hanging="360"/>
      </w:pPr>
      <w:rPr>
        <w:rFonts w:ascii="Symbol" w:hAnsi="Symbol" w:hint="default"/>
      </w:rPr>
    </w:lvl>
    <w:lvl w:ilvl="4" w:tplc="9C784534">
      <w:start w:val="1"/>
      <w:numFmt w:val="bullet"/>
      <w:lvlText w:val="o"/>
      <w:lvlJc w:val="left"/>
      <w:pPr>
        <w:ind w:left="3600" w:hanging="360"/>
      </w:pPr>
      <w:rPr>
        <w:rFonts w:ascii="Courier New" w:hAnsi="Courier New" w:hint="default"/>
      </w:rPr>
    </w:lvl>
    <w:lvl w:ilvl="5" w:tplc="32FE994C">
      <w:start w:val="1"/>
      <w:numFmt w:val="bullet"/>
      <w:lvlText w:val=""/>
      <w:lvlJc w:val="left"/>
      <w:pPr>
        <w:ind w:left="4320" w:hanging="360"/>
      </w:pPr>
      <w:rPr>
        <w:rFonts w:ascii="Wingdings" w:hAnsi="Wingdings" w:hint="default"/>
      </w:rPr>
    </w:lvl>
    <w:lvl w:ilvl="6" w:tplc="A888FE2A">
      <w:start w:val="1"/>
      <w:numFmt w:val="bullet"/>
      <w:lvlText w:val=""/>
      <w:lvlJc w:val="left"/>
      <w:pPr>
        <w:ind w:left="5040" w:hanging="360"/>
      </w:pPr>
      <w:rPr>
        <w:rFonts w:ascii="Symbol" w:hAnsi="Symbol" w:hint="default"/>
      </w:rPr>
    </w:lvl>
    <w:lvl w:ilvl="7" w:tplc="2A3497C2">
      <w:start w:val="1"/>
      <w:numFmt w:val="bullet"/>
      <w:lvlText w:val="o"/>
      <w:lvlJc w:val="left"/>
      <w:pPr>
        <w:ind w:left="5760" w:hanging="360"/>
      </w:pPr>
      <w:rPr>
        <w:rFonts w:ascii="Courier New" w:hAnsi="Courier New" w:hint="default"/>
      </w:rPr>
    </w:lvl>
    <w:lvl w:ilvl="8" w:tplc="90044F72">
      <w:start w:val="1"/>
      <w:numFmt w:val="bullet"/>
      <w:lvlText w:val=""/>
      <w:lvlJc w:val="left"/>
      <w:pPr>
        <w:ind w:left="6480" w:hanging="360"/>
      </w:pPr>
      <w:rPr>
        <w:rFonts w:ascii="Wingdings" w:hAnsi="Wingdings" w:hint="default"/>
      </w:rPr>
    </w:lvl>
  </w:abstractNum>
  <w:abstractNum w:abstractNumId="28" w15:restartNumberingAfterBreak="0">
    <w:nsid w:val="3B4A48DA"/>
    <w:multiLevelType w:val="hybridMultilevel"/>
    <w:tmpl w:val="284C4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BBF4A04"/>
    <w:multiLevelType w:val="hybridMultilevel"/>
    <w:tmpl w:val="5DFE3CD4"/>
    <w:lvl w:ilvl="0" w:tplc="B6E04D7A">
      <w:start w:val="1"/>
      <w:numFmt w:val="bullet"/>
      <w:lvlText w:val=""/>
      <w:lvlJc w:val="left"/>
      <w:pPr>
        <w:ind w:left="360" w:hanging="360"/>
      </w:pPr>
      <w:rPr>
        <w:rFonts w:ascii="Symbol" w:hAnsi="Symbol" w:hint="default"/>
        <w:color w:val="F6BE43"/>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3E7552E0"/>
    <w:multiLevelType w:val="hybridMultilevel"/>
    <w:tmpl w:val="56D24E3E"/>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E8C3165"/>
    <w:multiLevelType w:val="hybridMultilevel"/>
    <w:tmpl w:val="4F46C3A0"/>
    <w:lvl w:ilvl="0" w:tplc="08090001">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2" w15:restartNumberingAfterBreak="0">
    <w:nsid w:val="3E9A4E82"/>
    <w:multiLevelType w:val="hybridMultilevel"/>
    <w:tmpl w:val="2FAE7D1A"/>
    <w:lvl w:ilvl="0" w:tplc="6032B606">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0194284"/>
    <w:multiLevelType w:val="hybridMultilevel"/>
    <w:tmpl w:val="E3C6BF58"/>
    <w:lvl w:ilvl="0" w:tplc="08090001">
      <w:start w:val="1"/>
      <w:numFmt w:val="bullet"/>
      <w:lvlText w:val=""/>
      <w:lvlJc w:val="left"/>
      <w:pPr>
        <w:ind w:left="502"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4" w15:restartNumberingAfterBreak="0">
    <w:nsid w:val="41DC5369"/>
    <w:multiLevelType w:val="multilevel"/>
    <w:tmpl w:val="632E34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49F37FF"/>
    <w:multiLevelType w:val="hybridMultilevel"/>
    <w:tmpl w:val="24505258"/>
    <w:lvl w:ilvl="0" w:tplc="6032B606">
      <w:start w:val="1"/>
      <w:numFmt w:val="bullet"/>
      <w:lvlText w:val=""/>
      <w:lvlJc w:val="left"/>
      <w:pPr>
        <w:ind w:left="720" w:hanging="360"/>
      </w:pPr>
      <w:rPr>
        <w:rFonts w:ascii="Symbol" w:hAnsi="Symbol" w:hint="default"/>
      </w:rPr>
    </w:lvl>
    <w:lvl w:ilvl="1" w:tplc="4B6E2888">
      <w:numFmt w:val="bullet"/>
      <w:lvlText w:val="•"/>
      <w:lvlJc w:val="left"/>
      <w:pPr>
        <w:ind w:left="36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5366CEB"/>
    <w:multiLevelType w:val="hybridMultilevel"/>
    <w:tmpl w:val="A97C782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7" w15:restartNumberingAfterBreak="0">
    <w:nsid w:val="45800B59"/>
    <w:multiLevelType w:val="hybridMultilevel"/>
    <w:tmpl w:val="87CE8274"/>
    <w:lvl w:ilvl="0" w:tplc="B6E04D7A">
      <w:start w:val="1"/>
      <w:numFmt w:val="bullet"/>
      <w:lvlText w:val=""/>
      <w:lvlJc w:val="left"/>
      <w:pPr>
        <w:ind w:left="502" w:hanging="360"/>
      </w:pPr>
      <w:rPr>
        <w:rFonts w:ascii="Symbol" w:hAnsi="Symbol" w:hint="default"/>
        <w:color w:val="F6BE43"/>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8" w15:restartNumberingAfterBreak="0">
    <w:nsid w:val="471820CA"/>
    <w:multiLevelType w:val="multilevel"/>
    <w:tmpl w:val="E2CE866A"/>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color w:val="000000" w:themeColor="text1"/>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9" w15:restartNumberingAfterBreak="0">
    <w:nsid w:val="473B5E41"/>
    <w:multiLevelType w:val="hybridMultilevel"/>
    <w:tmpl w:val="AAB0D6A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490508E2"/>
    <w:multiLevelType w:val="hybridMultilevel"/>
    <w:tmpl w:val="11CC2EA8"/>
    <w:lvl w:ilvl="0" w:tplc="B6E04D7A">
      <w:start w:val="1"/>
      <w:numFmt w:val="bullet"/>
      <w:lvlText w:val=""/>
      <w:lvlJc w:val="left"/>
      <w:pPr>
        <w:ind w:left="360" w:hanging="360"/>
      </w:pPr>
      <w:rPr>
        <w:rFonts w:ascii="Symbol" w:hAnsi="Symbol" w:hint="default"/>
        <w:color w:val="F6BE43"/>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1" w15:restartNumberingAfterBreak="0">
    <w:nsid w:val="491146D8"/>
    <w:multiLevelType w:val="hybridMultilevel"/>
    <w:tmpl w:val="72302EA8"/>
    <w:lvl w:ilvl="0" w:tplc="B6E04D7A">
      <w:start w:val="1"/>
      <w:numFmt w:val="bullet"/>
      <w:lvlText w:val=""/>
      <w:lvlJc w:val="left"/>
      <w:pPr>
        <w:ind w:left="502" w:hanging="360"/>
      </w:pPr>
      <w:rPr>
        <w:rFonts w:ascii="Symbol" w:hAnsi="Symbol" w:hint="default"/>
        <w:color w:val="F6BE43"/>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42" w15:restartNumberingAfterBreak="0">
    <w:nsid w:val="49505911"/>
    <w:multiLevelType w:val="hybridMultilevel"/>
    <w:tmpl w:val="B1F8F1F2"/>
    <w:lvl w:ilvl="0" w:tplc="B6E04D7A">
      <w:start w:val="1"/>
      <w:numFmt w:val="bullet"/>
      <w:lvlText w:val=""/>
      <w:lvlJc w:val="left"/>
      <w:pPr>
        <w:ind w:left="360" w:hanging="360"/>
      </w:pPr>
      <w:rPr>
        <w:rFonts w:ascii="Symbol" w:hAnsi="Symbol" w:hint="default"/>
        <w:color w:val="F6BE4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499C1A01"/>
    <w:multiLevelType w:val="hybridMultilevel"/>
    <w:tmpl w:val="8AF41E56"/>
    <w:lvl w:ilvl="0" w:tplc="B6E04D7A">
      <w:start w:val="1"/>
      <w:numFmt w:val="bullet"/>
      <w:lvlText w:val=""/>
      <w:lvlJc w:val="left"/>
      <w:pPr>
        <w:ind w:left="360" w:hanging="360"/>
      </w:pPr>
      <w:rPr>
        <w:rFonts w:ascii="Symbol" w:hAnsi="Symbol" w:hint="default"/>
        <w:color w:val="F6BE43"/>
      </w:rPr>
    </w:lvl>
    <w:lvl w:ilvl="1" w:tplc="FFFFFFFF" w:tentative="1">
      <w:start w:val="1"/>
      <w:numFmt w:val="bullet"/>
      <w:lvlText w:val="o"/>
      <w:lvlJc w:val="left"/>
      <w:pPr>
        <w:ind w:left="1406" w:hanging="360"/>
      </w:pPr>
      <w:rPr>
        <w:rFonts w:ascii="Courier New" w:hAnsi="Courier New" w:cs="Courier New" w:hint="default"/>
      </w:rPr>
    </w:lvl>
    <w:lvl w:ilvl="2" w:tplc="FFFFFFFF" w:tentative="1">
      <w:start w:val="1"/>
      <w:numFmt w:val="bullet"/>
      <w:lvlText w:val=""/>
      <w:lvlJc w:val="left"/>
      <w:pPr>
        <w:ind w:left="2126" w:hanging="360"/>
      </w:pPr>
      <w:rPr>
        <w:rFonts w:ascii="Wingdings" w:hAnsi="Wingdings" w:hint="default"/>
      </w:rPr>
    </w:lvl>
    <w:lvl w:ilvl="3" w:tplc="FFFFFFFF" w:tentative="1">
      <w:start w:val="1"/>
      <w:numFmt w:val="bullet"/>
      <w:lvlText w:val=""/>
      <w:lvlJc w:val="left"/>
      <w:pPr>
        <w:ind w:left="2846" w:hanging="360"/>
      </w:pPr>
      <w:rPr>
        <w:rFonts w:ascii="Symbol" w:hAnsi="Symbol" w:hint="default"/>
      </w:rPr>
    </w:lvl>
    <w:lvl w:ilvl="4" w:tplc="FFFFFFFF" w:tentative="1">
      <w:start w:val="1"/>
      <w:numFmt w:val="bullet"/>
      <w:lvlText w:val="o"/>
      <w:lvlJc w:val="left"/>
      <w:pPr>
        <w:ind w:left="3566" w:hanging="360"/>
      </w:pPr>
      <w:rPr>
        <w:rFonts w:ascii="Courier New" w:hAnsi="Courier New" w:cs="Courier New" w:hint="default"/>
      </w:rPr>
    </w:lvl>
    <w:lvl w:ilvl="5" w:tplc="FFFFFFFF" w:tentative="1">
      <w:start w:val="1"/>
      <w:numFmt w:val="bullet"/>
      <w:lvlText w:val=""/>
      <w:lvlJc w:val="left"/>
      <w:pPr>
        <w:ind w:left="4286" w:hanging="360"/>
      </w:pPr>
      <w:rPr>
        <w:rFonts w:ascii="Wingdings" w:hAnsi="Wingdings" w:hint="default"/>
      </w:rPr>
    </w:lvl>
    <w:lvl w:ilvl="6" w:tplc="FFFFFFFF" w:tentative="1">
      <w:start w:val="1"/>
      <w:numFmt w:val="bullet"/>
      <w:lvlText w:val=""/>
      <w:lvlJc w:val="left"/>
      <w:pPr>
        <w:ind w:left="5006" w:hanging="360"/>
      </w:pPr>
      <w:rPr>
        <w:rFonts w:ascii="Symbol" w:hAnsi="Symbol" w:hint="default"/>
      </w:rPr>
    </w:lvl>
    <w:lvl w:ilvl="7" w:tplc="FFFFFFFF" w:tentative="1">
      <w:start w:val="1"/>
      <w:numFmt w:val="bullet"/>
      <w:lvlText w:val="o"/>
      <w:lvlJc w:val="left"/>
      <w:pPr>
        <w:ind w:left="5726" w:hanging="360"/>
      </w:pPr>
      <w:rPr>
        <w:rFonts w:ascii="Courier New" w:hAnsi="Courier New" w:cs="Courier New" w:hint="default"/>
      </w:rPr>
    </w:lvl>
    <w:lvl w:ilvl="8" w:tplc="FFFFFFFF" w:tentative="1">
      <w:start w:val="1"/>
      <w:numFmt w:val="bullet"/>
      <w:lvlText w:val=""/>
      <w:lvlJc w:val="left"/>
      <w:pPr>
        <w:ind w:left="6446" w:hanging="360"/>
      </w:pPr>
      <w:rPr>
        <w:rFonts w:ascii="Wingdings" w:hAnsi="Wingdings" w:hint="default"/>
      </w:rPr>
    </w:lvl>
  </w:abstractNum>
  <w:abstractNum w:abstractNumId="44" w15:restartNumberingAfterBreak="0">
    <w:nsid w:val="4EFA0879"/>
    <w:multiLevelType w:val="hybridMultilevel"/>
    <w:tmpl w:val="80444596"/>
    <w:lvl w:ilvl="0" w:tplc="08090001">
      <w:start w:val="1"/>
      <w:numFmt w:val="bullet"/>
      <w:lvlText w:val=""/>
      <w:lvlJc w:val="left"/>
      <w:pPr>
        <w:ind w:left="502"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5" w15:restartNumberingAfterBreak="0">
    <w:nsid w:val="51033235"/>
    <w:multiLevelType w:val="multilevel"/>
    <w:tmpl w:val="B412AE64"/>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
      <w:lvlJc w:val="left"/>
      <w:pPr>
        <w:tabs>
          <w:tab w:val="num" w:pos="1222"/>
        </w:tabs>
        <w:ind w:left="1222" w:hanging="360"/>
      </w:pPr>
      <w:rPr>
        <w:rFonts w:ascii="Symbol" w:hAnsi="Symbol" w:hint="default"/>
        <w:sz w:val="20"/>
      </w:rPr>
    </w:lvl>
    <w:lvl w:ilvl="2" w:tentative="1">
      <w:start w:val="1"/>
      <w:numFmt w:val="bullet"/>
      <w:lvlText w:val=""/>
      <w:lvlJc w:val="left"/>
      <w:pPr>
        <w:tabs>
          <w:tab w:val="num" w:pos="1942"/>
        </w:tabs>
        <w:ind w:left="1942" w:hanging="360"/>
      </w:pPr>
      <w:rPr>
        <w:rFonts w:ascii="Symbol" w:hAnsi="Symbol" w:hint="default"/>
        <w:sz w:val="20"/>
      </w:rPr>
    </w:lvl>
    <w:lvl w:ilvl="3" w:tentative="1">
      <w:start w:val="1"/>
      <w:numFmt w:val="bullet"/>
      <w:lvlText w:val=""/>
      <w:lvlJc w:val="left"/>
      <w:pPr>
        <w:tabs>
          <w:tab w:val="num" w:pos="2662"/>
        </w:tabs>
        <w:ind w:left="2662" w:hanging="360"/>
      </w:pPr>
      <w:rPr>
        <w:rFonts w:ascii="Symbol" w:hAnsi="Symbol" w:hint="default"/>
        <w:sz w:val="20"/>
      </w:rPr>
    </w:lvl>
    <w:lvl w:ilvl="4" w:tentative="1">
      <w:start w:val="1"/>
      <w:numFmt w:val="bullet"/>
      <w:lvlText w:val=""/>
      <w:lvlJc w:val="left"/>
      <w:pPr>
        <w:tabs>
          <w:tab w:val="num" w:pos="3382"/>
        </w:tabs>
        <w:ind w:left="3382" w:hanging="360"/>
      </w:pPr>
      <w:rPr>
        <w:rFonts w:ascii="Symbol" w:hAnsi="Symbol" w:hint="default"/>
        <w:sz w:val="20"/>
      </w:rPr>
    </w:lvl>
    <w:lvl w:ilvl="5" w:tentative="1">
      <w:start w:val="1"/>
      <w:numFmt w:val="bullet"/>
      <w:lvlText w:val=""/>
      <w:lvlJc w:val="left"/>
      <w:pPr>
        <w:tabs>
          <w:tab w:val="num" w:pos="4102"/>
        </w:tabs>
        <w:ind w:left="4102" w:hanging="360"/>
      </w:pPr>
      <w:rPr>
        <w:rFonts w:ascii="Symbol" w:hAnsi="Symbol" w:hint="default"/>
        <w:sz w:val="20"/>
      </w:rPr>
    </w:lvl>
    <w:lvl w:ilvl="6" w:tentative="1">
      <w:start w:val="1"/>
      <w:numFmt w:val="bullet"/>
      <w:lvlText w:val=""/>
      <w:lvlJc w:val="left"/>
      <w:pPr>
        <w:tabs>
          <w:tab w:val="num" w:pos="4822"/>
        </w:tabs>
        <w:ind w:left="4822" w:hanging="360"/>
      </w:pPr>
      <w:rPr>
        <w:rFonts w:ascii="Symbol" w:hAnsi="Symbol" w:hint="default"/>
        <w:sz w:val="20"/>
      </w:rPr>
    </w:lvl>
    <w:lvl w:ilvl="7" w:tentative="1">
      <w:start w:val="1"/>
      <w:numFmt w:val="bullet"/>
      <w:lvlText w:val=""/>
      <w:lvlJc w:val="left"/>
      <w:pPr>
        <w:tabs>
          <w:tab w:val="num" w:pos="5542"/>
        </w:tabs>
        <w:ind w:left="5542" w:hanging="360"/>
      </w:pPr>
      <w:rPr>
        <w:rFonts w:ascii="Symbol" w:hAnsi="Symbol" w:hint="default"/>
        <w:sz w:val="20"/>
      </w:rPr>
    </w:lvl>
    <w:lvl w:ilvl="8" w:tentative="1">
      <w:start w:val="1"/>
      <w:numFmt w:val="bullet"/>
      <w:lvlText w:val=""/>
      <w:lvlJc w:val="left"/>
      <w:pPr>
        <w:tabs>
          <w:tab w:val="num" w:pos="6262"/>
        </w:tabs>
        <w:ind w:left="6262" w:hanging="360"/>
      </w:pPr>
      <w:rPr>
        <w:rFonts w:ascii="Symbol" w:hAnsi="Symbol" w:hint="default"/>
        <w:sz w:val="20"/>
      </w:rPr>
    </w:lvl>
  </w:abstractNum>
  <w:abstractNum w:abstractNumId="46" w15:restartNumberingAfterBreak="0">
    <w:nsid w:val="51BC5B83"/>
    <w:multiLevelType w:val="hybridMultilevel"/>
    <w:tmpl w:val="C9765908"/>
    <w:lvl w:ilvl="0" w:tplc="AC36490A">
      <w:start w:val="19"/>
      <w:numFmt w:val="bullet"/>
      <w:lvlText w:val="-"/>
      <w:lvlJc w:val="left"/>
      <w:pPr>
        <w:ind w:left="1003" w:hanging="360"/>
      </w:pPr>
      <w:rPr>
        <w:rFonts w:ascii="Calibri" w:hAnsi="Calibri" w:hint="default"/>
      </w:rPr>
    </w:lvl>
    <w:lvl w:ilvl="1" w:tplc="6E427C18" w:tentative="1">
      <w:start w:val="1"/>
      <w:numFmt w:val="bullet"/>
      <w:lvlText w:val="o"/>
      <w:lvlJc w:val="left"/>
      <w:pPr>
        <w:ind w:left="2160" w:hanging="360"/>
      </w:pPr>
      <w:rPr>
        <w:rFonts w:ascii="Courier New" w:hAnsi="Courier New" w:hint="default"/>
      </w:rPr>
    </w:lvl>
    <w:lvl w:ilvl="2" w:tplc="43D49658" w:tentative="1">
      <w:start w:val="1"/>
      <w:numFmt w:val="bullet"/>
      <w:lvlText w:val=""/>
      <w:lvlJc w:val="left"/>
      <w:pPr>
        <w:ind w:left="2880" w:hanging="360"/>
      </w:pPr>
      <w:rPr>
        <w:rFonts w:ascii="Wingdings" w:hAnsi="Wingdings" w:hint="default"/>
      </w:rPr>
    </w:lvl>
    <w:lvl w:ilvl="3" w:tplc="25467376" w:tentative="1">
      <w:start w:val="1"/>
      <w:numFmt w:val="bullet"/>
      <w:lvlText w:val=""/>
      <w:lvlJc w:val="left"/>
      <w:pPr>
        <w:ind w:left="3600" w:hanging="360"/>
      </w:pPr>
      <w:rPr>
        <w:rFonts w:ascii="Symbol" w:hAnsi="Symbol" w:hint="default"/>
      </w:rPr>
    </w:lvl>
    <w:lvl w:ilvl="4" w:tplc="101C5562" w:tentative="1">
      <w:start w:val="1"/>
      <w:numFmt w:val="bullet"/>
      <w:lvlText w:val="o"/>
      <w:lvlJc w:val="left"/>
      <w:pPr>
        <w:ind w:left="4320" w:hanging="360"/>
      </w:pPr>
      <w:rPr>
        <w:rFonts w:ascii="Courier New" w:hAnsi="Courier New" w:hint="default"/>
      </w:rPr>
    </w:lvl>
    <w:lvl w:ilvl="5" w:tplc="EEFA7B02" w:tentative="1">
      <w:start w:val="1"/>
      <w:numFmt w:val="bullet"/>
      <w:lvlText w:val=""/>
      <w:lvlJc w:val="left"/>
      <w:pPr>
        <w:ind w:left="5040" w:hanging="360"/>
      </w:pPr>
      <w:rPr>
        <w:rFonts w:ascii="Wingdings" w:hAnsi="Wingdings" w:hint="default"/>
      </w:rPr>
    </w:lvl>
    <w:lvl w:ilvl="6" w:tplc="91C0FDDA" w:tentative="1">
      <w:start w:val="1"/>
      <w:numFmt w:val="bullet"/>
      <w:lvlText w:val=""/>
      <w:lvlJc w:val="left"/>
      <w:pPr>
        <w:ind w:left="5760" w:hanging="360"/>
      </w:pPr>
      <w:rPr>
        <w:rFonts w:ascii="Symbol" w:hAnsi="Symbol" w:hint="default"/>
      </w:rPr>
    </w:lvl>
    <w:lvl w:ilvl="7" w:tplc="4B300726" w:tentative="1">
      <w:start w:val="1"/>
      <w:numFmt w:val="bullet"/>
      <w:lvlText w:val="o"/>
      <w:lvlJc w:val="left"/>
      <w:pPr>
        <w:ind w:left="6480" w:hanging="360"/>
      </w:pPr>
      <w:rPr>
        <w:rFonts w:ascii="Courier New" w:hAnsi="Courier New" w:hint="default"/>
      </w:rPr>
    </w:lvl>
    <w:lvl w:ilvl="8" w:tplc="96E436CA" w:tentative="1">
      <w:start w:val="1"/>
      <w:numFmt w:val="bullet"/>
      <w:lvlText w:val=""/>
      <w:lvlJc w:val="left"/>
      <w:pPr>
        <w:ind w:left="7200" w:hanging="360"/>
      </w:pPr>
      <w:rPr>
        <w:rFonts w:ascii="Wingdings" w:hAnsi="Wingdings" w:hint="default"/>
      </w:rPr>
    </w:lvl>
  </w:abstractNum>
  <w:abstractNum w:abstractNumId="47" w15:restartNumberingAfterBreak="0">
    <w:nsid w:val="52210245"/>
    <w:multiLevelType w:val="hybridMultilevel"/>
    <w:tmpl w:val="84FADBB2"/>
    <w:lvl w:ilvl="0" w:tplc="6032B606">
      <w:start w:val="1"/>
      <w:numFmt w:val="bullet"/>
      <w:lvlText w:val=""/>
      <w:lvlJc w:val="left"/>
      <w:pPr>
        <w:ind w:left="53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8" w15:restartNumberingAfterBreak="0">
    <w:nsid w:val="52C174C1"/>
    <w:multiLevelType w:val="hybridMultilevel"/>
    <w:tmpl w:val="A7AE4038"/>
    <w:lvl w:ilvl="0" w:tplc="B6E04D7A">
      <w:start w:val="1"/>
      <w:numFmt w:val="bullet"/>
      <w:lvlText w:val=""/>
      <w:lvlJc w:val="left"/>
      <w:pPr>
        <w:ind w:left="360" w:hanging="360"/>
      </w:pPr>
      <w:rPr>
        <w:rFonts w:ascii="Symbol" w:hAnsi="Symbol" w:hint="default"/>
        <w:color w:val="F6BE43"/>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4853611"/>
    <w:multiLevelType w:val="hybridMultilevel"/>
    <w:tmpl w:val="ACCC8CB4"/>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0" w15:restartNumberingAfterBreak="0">
    <w:nsid w:val="558B067C"/>
    <w:multiLevelType w:val="hybridMultilevel"/>
    <w:tmpl w:val="02967E78"/>
    <w:lvl w:ilvl="0" w:tplc="B6E04D7A">
      <w:start w:val="1"/>
      <w:numFmt w:val="bullet"/>
      <w:lvlText w:val=""/>
      <w:lvlJc w:val="left"/>
      <w:pPr>
        <w:ind w:left="530" w:hanging="360"/>
      </w:pPr>
      <w:rPr>
        <w:rFonts w:ascii="Symbol" w:hAnsi="Symbol" w:hint="default"/>
        <w:color w:val="F6BE43"/>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51" w15:restartNumberingAfterBreak="0">
    <w:nsid w:val="55BF3A15"/>
    <w:multiLevelType w:val="hybridMultilevel"/>
    <w:tmpl w:val="CAACBBCE"/>
    <w:lvl w:ilvl="0" w:tplc="5D18CA26">
      <w:start w:val="1"/>
      <w:numFmt w:val="bullet"/>
      <w:lvlText w:val="•"/>
      <w:lvlJc w:val="left"/>
      <w:pPr>
        <w:tabs>
          <w:tab w:val="num" w:pos="502"/>
        </w:tabs>
        <w:ind w:left="502" w:hanging="360"/>
      </w:pPr>
      <w:rPr>
        <w:rFonts w:ascii="Arial" w:hAnsi="Arial" w:hint="default"/>
      </w:rPr>
    </w:lvl>
    <w:lvl w:ilvl="1" w:tplc="A3D23A08" w:tentative="1">
      <w:start w:val="1"/>
      <w:numFmt w:val="bullet"/>
      <w:lvlText w:val="•"/>
      <w:lvlJc w:val="left"/>
      <w:pPr>
        <w:tabs>
          <w:tab w:val="num" w:pos="1222"/>
        </w:tabs>
        <w:ind w:left="1222" w:hanging="360"/>
      </w:pPr>
      <w:rPr>
        <w:rFonts w:ascii="Arial" w:hAnsi="Arial" w:hint="default"/>
      </w:rPr>
    </w:lvl>
    <w:lvl w:ilvl="2" w:tplc="B2E8F4B4" w:tentative="1">
      <w:start w:val="1"/>
      <w:numFmt w:val="bullet"/>
      <w:lvlText w:val="•"/>
      <w:lvlJc w:val="left"/>
      <w:pPr>
        <w:tabs>
          <w:tab w:val="num" w:pos="1942"/>
        </w:tabs>
        <w:ind w:left="1942" w:hanging="360"/>
      </w:pPr>
      <w:rPr>
        <w:rFonts w:ascii="Arial" w:hAnsi="Arial" w:hint="default"/>
      </w:rPr>
    </w:lvl>
    <w:lvl w:ilvl="3" w:tplc="4B208112" w:tentative="1">
      <w:start w:val="1"/>
      <w:numFmt w:val="bullet"/>
      <w:lvlText w:val="•"/>
      <w:lvlJc w:val="left"/>
      <w:pPr>
        <w:tabs>
          <w:tab w:val="num" w:pos="2662"/>
        </w:tabs>
        <w:ind w:left="2662" w:hanging="360"/>
      </w:pPr>
      <w:rPr>
        <w:rFonts w:ascii="Arial" w:hAnsi="Arial" w:hint="default"/>
      </w:rPr>
    </w:lvl>
    <w:lvl w:ilvl="4" w:tplc="1250C41C" w:tentative="1">
      <w:start w:val="1"/>
      <w:numFmt w:val="bullet"/>
      <w:lvlText w:val="•"/>
      <w:lvlJc w:val="left"/>
      <w:pPr>
        <w:tabs>
          <w:tab w:val="num" w:pos="3382"/>
        </w:tabs>
        <w:ind w:left="3382" w:hanging="360"/>
      </w:pPr>
      <w:rPr>
        <w:rFonts w:ascii="Arial" w:hAnsi="Arial" w:hint="default"/>
      </w:rPr>
    </w:lvl>
    <w:lvl w:ilvl="5" w:tplc="1BE45C96" w:tentative="1">
      <w:start w:val="1"/>
      <w:numFmt w:val="bullet"/>
      <w:lvlText w:val="•"/>
      <w:lvlJc w:val="left"/>
      <w:pPr>
        <w:tabs>
          <w:tab w:val="num" w:pos="4102"/>
        </w:tabs>
        <w:ind w:left="4102" w:hanging="360"/>
      </w:pPr>
      <w:rPr>
        <w:rFonts w:ascii="Arial" w:hAnsi="Arial" w:hint="default"/>
      </w:rPr>
    </w:lvl>
    <w:lvl w:ilvl="6" w:tplc="8422B518" w:tentative="1">
      <w:start w:val="1"/>
      <w:numFmt w:val="bullet"/>
      <w:lvlText w:val="•"/>
      <w:lvlJc w:val="left"/>
      <w:pPr>
        <w:tabs>
          <w:tab w:val="num" w:pos="4822"/>
        </w:tabs>
        <w:ind w:left="4822" w:hanging="360"/>
      </w:pPr>
      <w:rPr>
        <w:rFonts w:ascii="Arial" w:hAnsi="Arial" w:hint="default"/>
      </w:rPr>
    </w:lvl>
    <w:lvl w:ilvl="7" w:tplc="DFD46270" w:tentative="1">
      <w:start w:val="1"/>
      <w:numFmt w:val="bullet"/>
      <w:lvlText w:val="•"/>
      <w:lvlJc w:val="left"/>
      <w:pPr>
        <w:tabs>
          <w:tab w:val="num" w:pos="5542"/>
        </w:tabs>
        <w:ind w:left="5542" w:hanging="360"/>
      </w:pPr>
      <w:rPr>
        <w:rFonts w:ascii="Arial" w:hAnsi="Arial" w:hint="default"/>
      </w:rPr>
    </w:lvl>
    <w:lvl w:ilvl="8" w:tplc="D728AC04" w:tentative="1">
      <w:start w:val="1"/>
      <w:numFmt w:val="bullet"/>
      <w:lvlText w:val="•"/>
      <w:lvlJc w:val="left"/>
      <w:pPr>
        <w:tabs>
          <w:tab w:val="num" w:pos="6262"/>
        </w:tabs>
        <w:ind w:left="6262" w:hanging="360"/>
      </w:pPr>
      <w:rPr>
        <w:rFonts w:ascii="Arial" w:hAnsi="Arial" w:hint="default"/>
      </w:rPr>
    </w:lvl>
  </w:abstractNum>
  <w:abstractNum w:abstractNumId="52" w15:restartNumberingAfterBreak="0">
    <w:nsid w:val="599C73E1"/>
    <w:multiLevelType w:val="hybridMultilevel"/>
    <w:tmpl w:val="795068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A5247D6"/>
    <w:multiLevelType w:val="hybridMultilevel"/>
    <w:tmpl w:val="20AE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C0B6D3E"/>
    <w:multiLevelType w:val="hybridMultilevel"/>
    <w:tmpl w:val="48DC7E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1452D17"/>
    <w:multiLevelType w:val="hybridMultilevel"/>
    <w:tmpl w:val="FFFFFFFF"/>
    <w:lvl w:ilvl="0" w:tplc="F904A022">
      <w:start w:val="1"/>
      <w:numFmt w:val="bullet"/>
      <w:lvlText w:val=""/>
      <w:lvlJc w:val="left"/>
      <w:pPr>
        <w:ind w:left="360" w:hanging="360"/>
      </w:pPr>
      <w:rPr>
        <w:rFonts w:ascii="Symbol" w:hAnsi="Symbol" w:hint="default"/>
      </w:rPr>
    </w:lvl>
    <w:lvl w:ilvl="1" w:tplc="A9165490">
      <w:start w:val="1"/>
      <w:numFmt w:val="bullet"/>
      <w:lvlText w:val="o"/>
      <w:lvlJc w:val="left"/>
      <w:pPr>
        <w:ind w:left="1080" w:hanging="360"/>
      </w:pPr>
      <w:rPr>
        <w:rFonts w:ascii="Courier New" w:hAnsi="Courier New" w:hint="default"/>
      </w:rPr>
    </w:lvl>
    <w:lvl w:ilvl="2" w:tplc="B28E7B34">
      <w:start w:val="1"/>
      <w:numFmt w:val="bullet"/>
      <w:lvlText w:val=""/>
      <w:lvlJc w:val="left"/>
      <w:pPr>
        <w:ind w:left="1800" w:hanging="360"/>
      </w:pPr>
      <w:rPr>
        <w:rFonts w:ascii="Wingdings" w:hAnsi="Wingdings" w:hint="default"/>
      </w:rPr>
    </w:lvl>
    <w:lvl w:ilvl="3" w:tplc="1D6625D4">
      <w:start w:val="1"/>
      <w:numFmt w:val="bullet"/>
      <w:lvlText w:val=""/>
      <w:lvlJc w:val="left"/>
      <w:pPr>
        <w:ind w:left="2520" w:hanging="360"/>
      </w:pPr>
      <w:rPr>
        <w:rFonts w:ascii="Symbol" w:hAnsi="Symbol" w:hint="default"/>
      </w:rPr>
    </w:lvl>
    <w:lvl w:ilvl="4" w:tplc="87809926">
      <w:start w:val="1"/>
      <w:numFmt w:val="bullet"/>
      <w:lvlText w:val="o"/>
      <w:lvlJc w:val="left"/>
      <w:pPr>
        <w:ind w:left="3240" w:hanging="360"/>
      </w:pPr>
      <w:rPr>
        <w:rFonts w:ascii="Courier New" w:hAnsi="Courier New" w:hint="default"/>
      </w:rPr>
    </w:lvl>
    <w:lvl w:ilvl="5" w:tplc="CE9264A2">
      <w:start w:val="1"/>
      <w:numFmt w:val="bullet"/>
      <w:lvlText w:val=""/>
      <w:lvlJc w:val="left"/>
      <w:pPr>
        <w:ind w:left="3960" w:hanging="360"/>
      </w:pPr>
      <w:rPr>
        <w:rFonts w:ascii="Wingdings" w:hAnsi="Wingdings" w:hint="default"/>
      </w:rPr>
    </w:lvl>
    <w:lvl w:ilvl="6" w:tplc="11D695D2">
      <w:start w:val="1"/>
      <w:numFmt w:val="bullet"/>
      <w:lvlText w:val=""/>
      <w:lvlJc w:val="left"/>
      <w:pPr>
        <w:ind w:left="4680" w:hanging="360"/>
      </w:pPr>
      <w:rPr>
        <w:rFonts w:ascii="Symbol" w:hAnsi="Symbol" w:hint="default"/>
      </w:rPr>
    </w:lvl>
    <w:lvl w:ilvl="7" w:tplc="1A906C04">
      <w:start w:val="1"/>
      <w:numFmt w:val="bullet"/>
      <w:lvlText w:val="o"/>
      <w:lvlJc w:val="left"/>
      <w:pPr>
        <w:ind w:left="5400" w:hanging="360"/>
      </w:pPr>
      <w:rPr>
        <w:rFonts w:ascii="Courier New" w:hAnsi="Courier New" w:hint="default"/>
      </w:rPr>
    </w:lvl>
    <w:lvl w:ilvl="8" w:tplc="6C9AC496">
      <w:start w:val="1"/>
      <w:numFmt w:val="bullet"/>
      <w:lvlText w:val=""/>
      <w:lvlJc w:val="left"/>
      <w:pPr>
        <w:ind w:left="6120" w:hanging="360"/>
      </w:pPr>
      <w:rPr>
        <w:rFonts w:ascii="Wingdings" w:hAnsi="Wingdings" w:hint="default"/>
      </w:rPr>
    </w:lvl>
  </w:abstractNum>
  <w:abstractNum w:abstractNumId="56" w15:restartNumberingAfterBreak="0">
    <w:nsid w:val="61A00A0B"/>
    <w:multiLevelType w:val="multilevel"/>
    <w:tmpl w:val="FFCA7398"/>
    <w:lvl w:ilvl="0">
      <w:start w:val="1"/>
      <w:numFmt w:val="bullet"/>
      <w:lvlText w:val=""/>
      <w:lvlJc w:val="left"/>
      <w:pPr>
        <w:tabs>
          <w:tab w:val="num" w:pos="360"/>
        </w:tabs>
        <w:ind w:left="360" w:hanging="360"/>
      </w:pPr>
      <w:rPr>
        <w:rFonts w:ascii="Symbol" w:hAnsi="Symbol" w:hint="default"/>
        <w:sz w:val="20"/>
      </w:rPr>
    </w:lvl>
    <w:lvl w:ilvl="1">
      <w:start w:val="2"/>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7" w15:restartNumberingAfterBreak="0">
    <w:nsid w:val="62C04DBB"/>
    <w:multiLevelType w:val="hybridMultilevel"/>
    <w:tmpl w:val="FFFFFFFF"/>
    <w:lvl w:ilvl="0" w:tplc="C1D835D6">
      <w:start w:val="1"/>
      <w:numFmt w:val="bullet"/>
      <w:lvlText w:val=""/>
      <w:lvlJc w:val="left"/>
      <w:pPr>
        <w:ind w:left="360" w:hanging="360"/>
      </w:pPr>
      <w:rPr>
        <w:rFonts w:ascii="Symbol" w:hAnsi="Symbol" w:hint="default"/>
      </w:rPr>
    </w:lvl>
    <w:lvl w:ilvl="1" w:tplc="C76ADEB2">
      <w:start w:val="1"/>
      <w:numFmt w:val="bullet"/>
      <w:lvlText w:val="o"/>
      <w:lvlJc w:val="left"/>
      <w:pPr>
        <w:ind w:left="1440" w:hanging="360"/>
      </w:pPr>
      <w:rPr>
        <w:rFonts w:ascii="Courier New" w:hAnsi="Courier New" w:hint="default"/>
      </w:rPr>
    </w:lvl>
    <w:lvl w:ilvl="2" w:tplc="F9B89F0A">
      <w:start w:val="1"/>
      <w:numFmt w:val="bullet"/>
      <w:lvlText w:val=""/>
      <w:lvlJc w:val="left"/>
      <w:pPr>
        <w:ind w:left="2160" w:hanging="360"/>
      </w:pPr>
      <w:rPr>
        <w:rFonts w:ascii="Wingdings" w:hAnsi="Wingdings" w:hint="default"/>
      </w:rPr>
    </w:lvl>
    <w:lvl w:ilvl="3" w:tplc="BAF614FA">
      <w:start w:val="1"/>
      <w:numFmt w:val="bullet"/>
      <w:lvlText w:val=""/>
      <w:lvlJc w:val="left"/>
      <w:pPr>
        <w:ind w:left="2880" w:hanging="360"/>
      </w:pPr>
      <w:rPr>
        <w:rFonts w:ascii="Symbol" w:hAnsi="Symbol" w:hint="default"/>
      </w:rPr>
    </w:lvl>
    <w:lvl w:ilvl="4" w:tplc="0B2ACE52">
      <w:start w:val="1"/>
      <w:numFmt w:val="bullet"/>
      <w:lvlText w:val="o"/>
      <w:lvlJc w:val="left"/>
      <w:pPr>
        <w:ind w:left="3600" w:hanging="360"/>
      </w:pPr>
      <w:rPr>
        <w:rFonts w:ascii="Courier New" w:hAnsi="Courier New" w:hint="default"/>
      </w:rPr>
    </w:lvl>
    <w:lvl w:ilvl="5" w:tplc="C840D204">
      <w:start w:val="1"/>
      <w:numFmt w:val="bullet"/>
      <w:lvlText w:val=""/>
      <w:lvlJc w:val="left"/>
      <w:pPr>
        <w:ind w:left="4320" w:hanging="360"/>
      </w:pPr>
      <w:rPr>
        <w:rFonts w:ascii="Wingdings" w:hAnsi="Wingdings" w:hint="default"/>
      </w:rPr>
    </w:lvl>
    <w:lvl w:ilvl="6" w:tplc="85A2097E">
      <w:start w:val="1"/>
      <w:numFmt w:val="bullet"/>
      <w:lvlText w:val=""/>
      <w:lvlJc w:val="left"/>
      <w:pPr>
        <w:ind w:left="5040" w:hanging="360"/>
      </w:pPr>
      <w:rPr>
        <w:rFonts w:ascii="Symbol" w:hAnsi="Symbol" w:hint="default"/>
      </w:rPr>
    </w:lvl>
    <w:lvl w:ilvl="7" w:tplc="8B3ABD3A">
      <w:start w:val="1"/>
      <w:numFmt w:val="bullet"/>
      <w:lvlText w:val="o"/>
      <w:lvlJc w:val="left"/>
      <w:pPr>
        <w:ind w:left="5760" w:hanging="360"/>
      </w:pPr>
      <w:rPr>
        <w:rFonts w:ascii="Courier New" w:hAnsi="Courier New" w:hint="default"/>
      </w:rPr>
    </w:lvl>
    <w:lvl w:ilvl="8" w:tplc="CF66290A">
      <w:start w:val="1"/>
      <w:numFmt w:val="bullet"/>
      <w:lvlText w:val=""/>
      <w:lvlJc w:val="left"/>
      <w:pPr>
        <w:ind w:left="6480" w:hanging="360"/>
      </w:pPr>
      <w:rPr>
        <w:rFonts w:ascii="Wingdings" w:hAnsi="Wingdings" w:hint="default"/>
      </w:rPr>
    </w:lvl>
  </w:abstractNum>
  <w:abstractNum w:abstractNumId="58" w15:restartNumberingAfterBreak="0">
    <w:nsid w:val="63993F65"/>
    <w:multiLevelType w:val="multilevel"/>
    <w:tmpl w:val="CDBEA736"/>
    <w:lvl w:ilvl="0">
      <w:start w:val="1"/>
      <w:numFmt w:val="decimal"/>
      <w:pStyle w:val="Heading1"/>
      <w:suff w:val="space"/>
      <w:lvlText w:val="%1."/>
      <w:lvlJc w:val="left"/>
      <w:pPr>
        <w:ind w:left="0" w:firstLine="0"/>
      </w:pPr>
      <w:rPr>
        <w:sz w:val="28"/>
      </w:rPr>
    </w:lvl>
    <w:lvl w:ilvl="1">
      <w:start w:val="1"/>
      <w:numFmt w:val="decimal"/>
      <w:pStyle w:val="Heading2"/>
      <w:suff w:val="space"/>
      <w:lvlText w:val="%1.%2."/>
      <w:lvlJc w:val="left"/>
      <w:pPr>
        <w:ind w:left="0" w:firstLine="0"/>
      </w:pPr>
      <w:rPr>
        <w:rFonts w:ascii="Avenir Next LT Pro Demi" w:hAnsi="Avenir Next LT Pro Demi" w:hint="default"/>
        <w:color w:val="F6BE43"/>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63D94A56"/>
    <w:multiLevelType w:val="hybridMultilevel"/>
    <w:tmpl w:val="35824C42"/>
    <w:lvl w:ilvl="0" w:tplc="6032B60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5744F66"/>
    <w:multiLevelType w:val="hybridMultilevel"/>
    <w:tmpl w:val="5F9C7518"/>
    <w:lvl w:ilvl="0" w:tplc="08090001">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1" w15:restartNumberingAfterBreak="0">
    <w:nsid w:val="67254273"/>
    <w:multiLevelType w:val="multilevel"/>
    <w:tmpl w:val="D1AC4088"/>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
      <w:lvlJc w:val="left"/>
      <w:pPr>
        <w:tabs>
          <w:tab w:val="num" w:pos="1222"/>
        </w:tabs>
        <w:ind w:left="1222" w:hanging="360"/>
      </w:pPr>
      <w:rPr>
        <w:rFonts w:ascii="Symbol" w:hAnsi="Symbol" w:hint="default"/>
        <w:sz w:val="20"/>
      </w:rPr>
    </w:lvl>
    <w:lvl w:ilvl="2" w:tentative="1">
      <w:start w:val="1"/>
      <w:numFmt w:val="bullet"/>
      <w:lvlText w:val=""/>
      <w:lvlJc w:val="left"/>
      <w:pPr>
        <w:tabs>
          <w:tab w:val="num" w:pos="1942"/>
        </w:tabs>
        <w:ind w:left="1942" w:hanging="360"/>
      </w:pPr>
      <w:rPr>
        <w:rFonts w:ascii="Symbol" w:hAnsi="Symbol" w:hint="default"/>
        <w:sz w:val="20"/>
      </w:rPr>
    </w:lvl>
    <w:lvl w:ilvl="3" w:tentative="1">
      <w:start w:val="1"/>
      <w:numFmt w:val="bullet"/>
      <w:lvlText w:val=""/>
      <w:lvlJc w:val="left"/>
      <w:pPr>
        <w:tabs>
          <w:tab w:val="num" w:pos="2662"/>
        </w:tabs>
        <w:ind w:left="2662" w:hanging="360"/>
      </w:pPr>
      <w:rPr>
        <w:rFonts w:ascii="Symbol" w:hAnsi="Symbol" w:hint="default"/>
        <w:sz w:val="20"/>
      </w:rPr>
    </w:lvl>
    <w:lvl w:ilvl="4" w:tentative="1">
      <w:start w:val="1"/>
      <w:numFmt w:val="bullet"/>
      <w:lvlText w:val=""/>
      <w:lvlJc w:val="left"/>
      <w:pPr>
        <w:tabs>
          <w:tab w:val="num" w:pos="3382"/>
        </w:tabs>
        <w:ind w:left="3382" w:hanging="360"/>
      </w:pPr>
      <w:rPr>
        <w:rFonts w:ascii="Symbol" w:hAnsi="Symbol" w:hint="default"/>
        <w:sz w:val="20"/>
      </w:rPr>
    </w:lvl>
    <w:lvl w:ilvl="5" w:tentative="1">
      <w:start w:val="1"/>
      <w:numFmt w:val="bullet"/>
      <w:lvlText w:val=""/>
      <w:lvlJc w:val="left"/>
      <w:pPr>
        <w:tabs>
          <w:tab w:val="num" w:pos="4102"/>
        </w:tabs>
        <w:ind w:left="4102" w:hanging="360"/>
      </w:pPr>
      <w:rPr>
        <w:rFonts w:ascii="Symbol" w:hAnsi="Symbol" w:hint="default"/>
        <w:sz w:val="20"/>
      </w:rPr>
    </w:lvl>
    <w:lvl w:ilvl="6" w:tentative="1">
      <w:start w:val="1"/>
      <w:numFmt w:val="bullet"/>
      <w:lvlText w:val=""/>
      <w:lvlJc w:val="left"/>
      <w:pPr>
        <w:tabs>
          <w:tab w:val="num" w:pos="4822"/>
        </w:tabs>
        <w:ind w:left="4822" w:hanging="360"/>
      </w:pPr>
      <w:rPr>
        <w:rFonts w:ascii="Symbol" w:hAnsi="Symbol" w:hint="default"/>
        <w:sz w:val="20"/>
      </w:rPr>
    </w:lvl>
    <w:lvl w:ilvl="7" w:tentative="1">
      <w:start w:val="1"/>
      <w:numFmt w:val="bullet"/>
      <w:lvlText w:val=""/>
      <w:lvlJc w:val="left"/>
      <w:pPr>
        <w:tabs>
          <w:tab w:val="num" w:pos="5542"/>
        </w:tabs>
        <w:ind w:left="5542" w:hanging="360"/>
      </w:pPr>
      <w:rPr>
        <w:rFonts w:ascii="Symbol" w:hAnsi="Symbol" w:hint="default"/>
        <w:sz w:val="20"/>
      </w:rPr>
    </w:lvl>
    <w:lvl w:ilvl="8" w:tentative="1">
      <w:start w:val="1"/>
      <w:numFmt w:val="bullet"/>
      <w:lvlText w:val=""/>
      <w:lvlJc w:val="left"/>
      <w:pPr>
        <w:tabs>
          <w:tab w:val="num" w:pos="6262"/>
        </w:tabs>
        <w:ind w:left="6262" w:hanging="360"/>
      </w:pPr>
      <w:rPr>
        <w:rFonts w:ascii="Symbol" w:hAnsi="Symbol" w:hint="default"/>
        <w:sz w:val="20"/>
      </w:rPr>
    </w:lvl>
  </w:abstractNum>
  <w:abstractNum w:abstractNumId="62" w15:restartNumberingAfterBreak="0">
    <w:nsid w:val="68B83B16"/>
    <w:multiLevelType w:val="hybridMultilevel"/>
    <w:tmpl w:val="D9960E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6BB26BB3"/>
    <w:multiLevelType w:val="hybridMultilevel"/>
    <w:tmpl w:val="AB905400"/>
    <w:lvl w:ilvl="0" w:tplc="08090001">
      <w:start w:val="1"/>
      <w:numFmt w:val="bullet"/>
      <w:lvlText w:val=""/>
      <w:lvlJc w:val="left"/>
      <w:pPr>
        <w:ind w:left="502"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E5A82446">
      <w:numFmt w:val="bullet"/>
      <w:lvlText w:val="·"/>
      <w:lvlJc w:val="left"/>
      <w:pPr>
        <w:ind w:left="2710" w:hanging="360"/>
      </w:pPr>
      <w:rPr>
        <w:rFonts w:ascii="Calibri" w:eastAsia="Times New Roman" w:hAnsi="Calibri" w:cs="Calibri"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4" w15:restartNumberingAfterBreak="0">
    <w:nsid w:val="6D0F2314"/>
    <w:multiLevelType w:val="hybridMultilevel"/>
    <w:tmpl w:val="DCD2EB64"/>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5" w15:restartNumberingAfterBreak="0">
    <w:nsid w:val="706B0A33"/>
    <w:multiLevelType w:val="hybridMultilevel"/>
    <w:tmpl w:val="0D8C2254"/>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6" w15:restartNumberingAfterBreak="0">
    <w:nsid w:val="70C46C78"/>
    <w:multiLevelType w:val="hybridMultilevel"/>
    <w:tmpl w:val="27BEFD32"/>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7" w15:restartNumberingAfterBreak="0">
    <w:nsid w:val="72667EEE"/>
    <w:multiLevelType w:val="hybridMultilevel"/>
    <w:tmpl w:val="8CFAFB8C"/>
    <w:lvl w:ilvl="0" w:tplc="6032B606">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68" w15:restartNumberingAfterBreak="0">
    <w:nsid w:val="74C90732"/>
    <w:multiLevelType w:val="multilevel"/>
    <w:tmpl w:val="C382CA14"/>
    <w:lvl w:ilvl="0">
      <w:start w:val="1"/>
      <w:numFmt w:val="bullet"/>
      <w:lvlText w:val=""/>
      <w:lvlJc w:val="left"/>
      <w:pPr>
        <w:tabs>
          <w:tab w:val="num" w:pos="502"/>
        </w:tabs>
        <w:ind w:left="502" w:hanging="360"/>
      </w:pPr>
      <w:rPr>
        <w:rFonts w:ascii="Symbol" w:hAnsi="Symbol" w:hint="default"/>
        <w:sz w:val="20"/>
      </w:rPr>
    </w:lvl>
    <w:lvl w:ilvl="1">
      <w:start w:val="1"/>
      <w:numFmt w:val="decimal"/>
      <w:lvlText w:val="%2."/>
      <w:lvlJc w:val="left"/>
      <w:pPr>
        <w:ind w:left="644" w:hanging="360"/>
      </w:pPr>
      <w:rPr>
        <w:rFonts w:eastAsia="Arial" w:cstheme="minorHAnsi" w:hint="default"/>
        <w:color w:val="767171" w:themeColor="background2" w:themeShade="8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A2F3553"/>
    <w:multiLevelType w:val="hybridMultilevel"/>
    <w:tmpl w:val="0EBA74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7C3436B1"/>
    <w:multiLevelType w:val="hybridMultilevel"/>
    <w:tmpl w:val="AEA80EC4"/>
    <w:lvl w:ilvl="0" w:tplc="D88C31CA">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71" w15:restartNumberingAfterBreak="0">
    <w:nsid w:val="7D1A32B5"/>
    <w:multiLevelType w:val="hybridMultilevel"/>
    <w:tmpl w:val="299C96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E822626"/>
    <w:multiLevelType w:val="hybridMultilevel"/>
    <w:tmpl w:val="77405D08"/>
    <w:lvl w:ilvl="0" w:tplc="B6E04D7A">
      <w:start w:val="1"/>
      <w:numFmt w:val="bullet"/>
      <w:lvlText w:val=""/>
      <w:lvlJc w:val="left"/>
      <w:pPr>
        <w:ind w:left="502" w:hanging="360"/>
      </w:pPr>
      <w:rPr>
        <w:rFonts w:ascii="Symbol" w:hAnsi="Symbol" w:hint="default"/>
        <w:color w:val="F6BE43"/>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73" w15:restartNumberingAfterBreak="0">
    <w:nsid w:val="7E997DB8"/>
    <w:multiLevelType w:val="hybridMultilevel"/>
    <w:tmpl w:val="D6DA035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7F4250B6"/>
    <w:multiLevelType w:val="hybridMultilevel"/>
    <w:tmpl w:val="5B3C9168"/>
    <w:lvl w:ilvl="0" w:tplc="08090001">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0"/>
  </w:num>
  <w:num w:numId="2">
    <w:abstractNumId w:val="58"/>
  </w:num>
  <w:num w:numId="3">
    <w:abstractNumId w:val="26"/>
  </w:num>
  <w:num w:numId="4">
    <w:abstractNumId w:val="70"/>
  </w:num>
  <w:num w:numId="5">
    <w:abstractNumId w:val="64"/>
  </w:num>
  <w:num w:numId="6">
    <w:abstractNumId w:val="49"/>
  </w:num>
  <w:num w:numId="7">
    <w:abstractNumId w:val="34"/>
  </w:num>
  <w:num w:numId="8">
    <w:abstractNumId w:val="65"/>
  </w:num>
  <w:num w:numId="9">
    <w:abstractNumId w:val="66"/>
  </w:num>
  <w:num w:numId="10">
    <w:abstractNumId w:val="37"/>
  </w:num>
  <w:num w:numId="11">
    <w:abstractNumId w:val="11"/>
  </w:num>
  <w:num w:numId="12">
    <w:abstractNumId w:val="29"/>
  </w:num>
  <w:num w:numId="13">
    <w:abstractNumId w:val="18"/>
  </w:num>
  <w:num w:numId="14">
    <w:abstractNumId w:val="23"/>
  </w:num>
  <w:num w:numId="15">
    <w:abstractNumId w:val="41"/>
  </w:num>
  <w:num w:numId="16">
    <w:abstractNumId w:val="50"/>
  </w:num>
  <w:num w:numId="17">
    <w:abstractNumId w:val="42"/>
  </w:num>
  <w:num w:numId="18">
    <w:abstractNumId w:val="25"/>
  </w:num>
  <w:num w:numId="19">
    <w:abstractNumId w:val="43"/>
  </w:num>
  <w:num w:numId="20">
    <w:abstractNumId w:val="16"/>
  </w:num>
  <w:num w:numId="21">
    <w:abstractNumId w:val="5"/>
  </w:num>
  <w:num w:numId="22">
    <w:abstractNumId w:val="46"/>
  </w:num>
  <w:num w:numId="23">
    <w:abstractNumId w:val="21"/>
  </w:num>
  <w:num w:numId="24">
    <w:abstractNumId w:val="12"/>
  </w:num>
  <w:num w:numId="25">
    <w:abstractNumId w:val="59"/>
  </w:num>
  <w:num w:numId="26">
    <w:abstractNumId w:val="0"/>
  </w:num>
  <w:num w:numId="27">
    <w:abstractNumId w:val="2"/>
  </w:num>
  <w:num w:numId="28">
    <w:abstractNumId w:val="67"/>
  </w:num>
  <w:num w:numId="29">
    <w:abstractNumId w:val="30"/>
  </w:num>
  <w:num w:numId="30">
    <w:abstractNumId w:val="22"/>
  </w:num>
  <w:num w:numId="31">
    <w:abstractNumId w:val="35"/>
  </w:num>
  <w:num w:numId="32">
    <w:abstractNumId w:val="14"/>
  </w:num>
  <w:num w:numId="33">
    <w:abstractNumId w:val="63"/>
  </w:num>
  <w:num w:numId="34">
    <w:abstractNumId w:val="33"/>
  </w:num>
  <w:num w:numId="35">
    <w:abstractNumId w:val="44"/>
  </w:num>
  <w:num w:numId="36">
    <w:abstractNumId w:val="74"/>
  </w:num>
  <w:num w:numId="37">
    <w:abstractNumId w:val="60"/>
  </w:num>
  <w:num w:numId="38">
    <w:abstractNumId w:val="31"/>
  </w:num>
  <w:num w:numId="39">
    <w:abstractNumId w:val="51"/>
  </w:num>
  <w:num w:numId="40">
    <w:abstractNumId w:val="28"/>
  </w:num>
  <w:num w:numId="41">
    <w:abstractNumId w:val="3"/>
  </w:num>
  <w:num w:numId="42">
    <w:abstractNumId w:val="40"/>
  </w:num>
  <w:num w:numId="43">
    <w:abstractNumId w:val="4"/>
  </w:num>
  <w:num w:numId="44">
    <w:abstractNumId w:val="15"/>
  </w:num>
  <w:num w:numId="45">
    <w:abstractNumId w:val="61"/>
  </w:num>
  <w:num w:numId="46">
    <w:abstractNumId w:val="45"/>
  </w:num>
  <w:num w:numId="47">
    <w:abstractNumId w:val="1"/>
  </w:num>
  <w:num w:numId="48">
    <w:abstractNumId w:val="68"/>
  </w:num>
  <w:num w:numId="49">
    <w:abstractNumId w:val="71"/>
  </w:num>
  <w:num w:numId="50">
    <w:abstractNumId w:val="55"/>
  </w:num>
  <w:num w:numId="51">
    <w:abstractNumId w:val="57"/>
  </w:num>
  <w:num w:numId="52">
    <w:abstractNumId w:val="69"/>
  </w:num>
  <w:num w:numId="53">
    <w:abstractNumId w:val="17"/>
  </w:num>
  <w:num w:numId="54">
    <w:abstractNumId w:val="20"/>
  </w:num>
  <w:num w:numId="55">
    <w:abstractNumId w:val="54"/>
  </w:num>
  <w:num w:numId="56">
    <w:abstractNumId w:val="7"/>
  </w:num>
  <w:num w:numId="57">
    <w:abstractNumId w:val="47"/>
  </w:num>
  <w:num w:numId="58">
    <w:abstractNumId w:val="32"/>
  </w:num>
  <w:num w:numId="59">
    <w:abstractNumId w:val="24"/>
  </w:num>
  <w:num w:numId="60">
    <w:abstractNumId w:val="13"/>
  </w:num>
  <w:num w:numId="61">
    <w:abstractNumId w:val="9"/>
  </w:num>
  <w:num w:numId="62">
    <w:abstractNumId w:val="56"/>
  </w:num>
  <w:num w:numId="63">
    <w:abstractNumId w:val="48"/>
  </w:num>
  <w:num w:numId="64">
    <w:abstractNumId w:val="72"/>
  </w:num>
  <w:num w:numId="65">
    <w:abstractNumId w:val="53"/>
  </w:num>
  <w:num w:numId="66">
    <w:abstractNumId w:val="8"/>
  </w:num>
  <w:num w:numId="67">
    <w:abstractNumId w:val="52"/>
  </w:num>
  <w:num w:numId="68">
    <w:abstractNumId w:val="62"/>
  </w:num>
  <w:num w:numId="69">
    <w:abstractNumId w:val="36"/>
  </w:num>
  <w:num w:numId="70">
    <w:abstractNumId w:val="6"/>
  </w:num>
  <w:num w:numId="71">
    <w:abstractNumId w:val="73"/>
  </w:num>
  <w:num w:numId="72">
    <w:abstractNumId w:val="39"/>
  </w:num>
  <w:num w:numId="73">
    <w:abstractNumId w:val="38"/>
  </w:num>
  <w:num w:numId="74">
    <w:abstractNumId w:val="27"/>
  </w:num>
  <w:num w:numId="75">
    <w:abstractNumId w:val="19"/>
  </w:num>
  <w:numIdMacAtCleanup w:val="7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imran Sohal">
    <w15:presenceInfo w15:providerId="Windows Live" w15:userId="4b0a3eab46fa8a6d"/>
  </w15:person>
  <w15:person w15:author="Beth Davies">
    <w15:presenceInfo w15:providerId="AD" w15:userId="S::beth@savellboss.co.uk::8bbc0dc9-ef12-4233-b7e6-a1a201c040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BF7"/>
    <w:rsid w:val="0000032A"/>
    <w:rsid w:val="000004BE"/>
    <w:rsid w:val="0000345B"/>
    <w:rsid w:val="0000372D"/>
    <w:rsid w:val="00005C0C"/>
    <w:rsid w:val="000067A9"/>
    <w:rsid w:val="00006F49"/>
    <w:rsid w:val="00007D62"/>
    <w:rsid w:val="00010EC7"/>
    <w:rsid w:val="00011159"/>
    <w:rsid w:val="00011E2B"/>
    <w:rsid w:val="000127AA"/>
    <w:rsid w:val="00015424"/>
    <w:rsid w:val="00015872"/>
    <w:rsid w:val="000158EF"/>
    <w:rsid w:val="00020627"/>
    <w:rsid w:val="00021A03"/>
    <w:rsid w:val="000221BD"/>
    <w:rsid w:val="00022DB4"/>
    <w:rsid w:val="00023A27"/>
    <w:rsid w:val="000240E5"/>
    <w:rsid w:val="00024187"/>
    <w:rsid w:val="000243FC"/>
    <w:rsid w:val="00030701"/>
    <w:rsid w:val="00030F66"/>
    <w:rsid w:val="000318D6"/>
    <w:rsid w:val="00032925"/>
    <w:rsid w:val="00032BF7"/>
    <w:rsid w:val="00032FD3"/>
    <w:rsid w:val="0003428D"/>
    <w:rsid w:val="00034521"/>
    <w:rsid w:val="0003564E"/>
    <w:rsid w:val="0003569C"/>
    <w:rsid w:val="00035EAA"/>
    <w:rsid w:val="00037236"/>
    <w:rsid w:val="00040E92"/>
    <w:rsid w:val="0004159B"/>
    <w:rsid w:val="00042442"/>
    <w:rsid w:val="00044846"/>
    <w:rsid w:val="00045773"/>
    <w:rsid w:val="000457EA"/>
    <w:rsid w:val="0004654E"/>
    <w:rsid w:val="0004655F"/>
    <w:rsid w:val="000469D3"/>
    <w:rsid w:val="00050A0E"/>
    <w:rsid w:val="00052B44"/>
    <w:rsid w:val="00053567"/>
    <w:rsid w:val="00054E23"/>
    <w:rsid w:val="00055AD5"/>
    <w:rsid w:val="0005743B"/>
    <w:rsid w:val="000574D8"/>
    <w:rsid w:val="000612ED"/>
    <w:rsid w:val="000620A0"/>
    <w:rsid w:val="000624F4"/>
    <w:rsid w:val="0006298F"/>
    <w:rsid w:val="00063F42"/>
    <w:rsid w:val="000665B3"/>
    <w:rsid w:val="0006692B"/>
    <w:rsid w:val="00066F07"/>
    <w:rsid w:val="0007024E"/>
    <w:rsid w:val="00074B83"/>
    <w:rsid w:val="00075226"/>
    <w:rsid w:val="000813A4"/>
    <w:rsid w:val="00084D90"/>
    <w:rsid w:val="00085150"/>
    <w:rsid w:val="00086600"/>
    <w:rsid w:val="00086D16"/>
    <w:rsid w:val="00086F87"/>
    <w:rsid w:val="000877E7"/>
    <w:rsid w:val="00087FA5"/>
    <w:rsid w:val="0009377F"/>
    <w:rsid w:val="000954A4"/>
    <w:rsid w:val="00096430"/>
    <w:rsid w:val="000A0CA1"/>
    <w:rsid w:val="000A0D28"/>
    <w:rsid w:val="000A1172"/>
    <w:rsid w:val="000A1C51"/>
    <w:rsid w:val="000A221E"/>
    <w:rsid w:val="000A2EDF"/>
    <w:rsid w:val="000B0699"/>
    <w:rsid w:val="000B188D"/>
    <w:rsid w:val="000B33A9"/>
    <w:rsid w:val="000B3FF9"/>
    <w:rsid w:val="000B42BF"/>
    <w:rsid w:val="000B541C"/>
    <w:rsid w:val="000B5FD1"/>
    <w:rsid w:val="000B7942"/>
    <w:rsid w:val="000C09E9"/>
    <w:rsid w:val="000C32FE"/>
    <w:rsid w:val="000C4C71"/>
    <w:rsid w:val="000C57B3"/>
    <w:rsid w:val="000C7B09"/>
    <w:rsid w:val="000D0697"/>
    <w:rsid w:val="000D0D9E"/>
    <w:rsid w:val="000D0E29"/>
    <w:rsid w:val="000D1997"/>
    <w:rsid w:val="000D6F64"/>
    <w:rsid w:val="000D7268"/>
    <w:rsid w:val="000E0C2E"/>
    <w:rsid w:val="000E106C"/>
    <w:rsid w:val="000E1ABB"/>
    <w:rsid w:val="000E1EA3"/>
    <w:rsid w:val="000E4C03"/>
    <w:rsid w:val="000E5F1E"/>
    <w:rsid w:val="000E5F47"/>
    <w:rsid w:val="000E6345"/>
    <w:rsid w:val="000E7827"/>
    <w:rsid w:val="000F095B"/>
    <w:rsid w:val="000F1BFE"/>
    <w:rsid w:val="000F2081"/>
    <w:rsid w:val="000F26E8"/>
    <w:rsid w:val="000F2C53"/>
    <w:rsid w:val="000F5FC6"/>
    <w:rsid w:val="0010202B"/>
    <w:rsid w:val="00102C78"/>
    <w:rsid w:val="00102E3A"/>
    <w:rsid w:val="00103915"/>
    <w:rsid w:val="00103D33"/>
    <w:rsid w:val="00103DF2"/>
    <w:rsid w:val="00104EEE"/>
    <w:rsid w:val="0011177E"/>
    <w:rsid w:val="00114309"/>
    <w:rsid w:val="00117BE3"/>
    <w:rsid w:val="00120177"/>
    <w:rsid w:val="001225C6"/>
    <w:rsid w:val="00124535"/>
    <w:rsid w:val="00126269"/>
    <w:rsid w:val="00126C01"/>
    <w:rsid w:val="00127593"/>
    <w:rsid w:val="00130A78"/>
    <w:rsid w:val="00130D28"/>
    <w:rsid w:val="00133275"/>
    <w:rsid w:val="0013553B"/>
    <w:rsid w:val="00135631"/>
    <w:rsid w:val="00135710"/>
    <w:rsid w:val="001412D7"/>
    <w:rsid w:val="00143DEE"/>
    <w:rsid w:val="00146370"/>
    <w:rsid w:val="001509A7"/>
    <w:rsid w:val="00152F22"/>
    <w:rsid w:val="0015682C"/>
    <w:rsid w:val="00162EF2"/>
    <w:rsid w:val="00163B8C"/>
    <w:rsid w:val="00163E84"/>
    <w:rsid w:val="00164DB6"/>
    <w:rsid w:val="00165E26"/>
    <w:rsid w:val="0016612B"/>
    <w:rsid w:val="00167699"/>
    <w:rsid w:val="00167CF6"/>
    <w:rsid w:val="00171402"/>
    <w:rsid w:val="00175216"/>
    <w:rsid w:val="00176540"/>
    <w:rsid w:val="00176D56"/>
    <w:rsid w:val="00180A36"/>
    <w:rsid w:val="0018569E"/>
    <w:rsid w:val="00186440"/>
    <w:rsid w:val="00190890"/>
    <w:rsid w:val="00191E37"/>
    <w:rsid w:val="00193073"/>
    <w:rsid w:val="00194E13"/>
    <w:rsid w:val="00194ED9"/>
    <w:rsid w:val="001A20C5"/>
    <w:rsid w:val="001A47C1"/>
    <w:rsid w:val="001A5B9A"/>
    <w:rsid w:val="001A6A9B"/>
    <w:rsid w:val="001A7067"/>
    <w:rsid w:val="001B0379"/>
    <w:rsid w:val="001B1331"/>
    <w:rsid w:val="001B385D"/>
    <w:rsid w:val="001B3DC5"/>
    <w:rsid w:val="001B7103"/>
    <w:rsid w:val="001C02FA"/>
    <w:rsid w:val="001C2226"/>
    <w:rsid w:val="001C2D3A"/>
    <w:rsid w:val="001C3E58"/>
    <w:rsid w:val="001C5745"/>
    <w:rsid w:val="001C5809"/>
    <w:rsid w:val="001C58CC"/>
    <w:rsid w:val="001C64A7"/>
    <w:rsid w:val="001D14E8"/>
    <w:rsid w:val="001D4BEC"/>
    <w:rsid w:val="001D5D62"/>
    <w:rsid w:val="001D75C8"/>
    <w:rsid w:val="001E3617"/>
    <w:rsid w:val="001E41F4"/>
    <w:rsid w:val="001E43A5"/>
    <w:rsid w:val="001E4416"/>
    <w:rsid w:val="001E5884"/>
    <w:rsid w:val="001E609E"/>
    <w:rsid w:val="001E60EC"/>
    <w:rsid w:val="001E76BB"/>
    <w:rsid w:val="001E7EB1"/>
    <w:rsid w:val="001F2303"/>
    <w:rsid w:val="001F37A5"/>
    <w:rsid w:val="001F662C"/>
    <w:rsid w:val="001F6ABE"/>
    <w:rsid w:val="001F7867"/>
    <w:rsid w:val="0020362A"/>
    <w:rsid w:val="00204652"/>
    <w:rsid w:val="00206F48"/>
    <w:rsid w:val="00207B1E"/>
    <w:rsid w:val="00207C49"/>
    <w:rsid w:val="002109D2"/>
    <w:rsid w:val="00212ABB"/>
    <w:rsid w:val="002153DF"/>
    <w:rsid w:val="00215414"/>
    <w:rsid w:val="00216264"/>
    <w:rsid w:val="0021676E"/>
    <w:rsid w:val="00217442"/>
    <w:rsid w:val="00220724"/>
    <w:rsid w:val="002226F5"/>
    <w:rsid w:val="002234EC"/>
    <w:rsid w:val="00224916"/>
    <w:rsid w:val="002267AB"/>
    <w:rsid w:val="002277E2"/>
    <w:rsid w:val="00230F50"/>
    <w:rsid w:val="002330DD"/>
    <w:rsid w:val="002331D1"/>
    <w:rsid w:val="00234489"/>
    <w:rsid w:val="00234F75"/>
    <w:rsid w:val="002361A3"/>
    <w:rsid w:val="00240112"/>
    <w:rsid w:val="002465D1"/>
    <w:rsid w:val="0024726F"/>
    <w:rsid w:val="00247864"/>
    <w:rsid w:val="00250546"/>
    <w:rsid w:val="00253579"/>
    <w:rsid w:val="00253F85"/>
    <w:rsid w:val="00254CEC"/>
    <w:rsid w:val="00256BE0"/>
    <w:rsid w:val="00257B18"/>
    <w:rsid w:val="002600B4"/>
    <w:rsid w:val="002606D1"/>
    <w:rsid w:val="00263BA8"/>
    <w:rsid w:val="00264B66"/>
    <w:rsid w:val="00264B79"/>
    <w:rsid w:val="00266163"/>
    <w:rsid w:val="0026679E"/>
    <w:rsid w:val="00267643"/>
    <w:rsid w:val="00267C94"/>
    <w:rsid w:val="00270B04"/>
    <w:rsid w:val="00271591"/>
    <w:rsid w:val="0027329A"/>
    <w:rsid w:val="00273734"/>
    <w:rsid w:val="00274EEE"/>
    <w:rsid w:val="00275B46"/>
    <w:rsid w:val="00276390"/>
    <w:rsid w:val="002767CF"/>
    <w:rsid w:val="002771AB"/>
    <w:rsid w:val="00277EB4"/>
    <w:rsid w:val="0028007B"/>
    <w:rsid w:val="0028042E"/>
    <w:rsid w:val="002810A4"/>
    <w:rsid w:val="00282E7B"/>
    <w:rsid w:val="00282FAC"/>
    <w:rsid w:val="00283AE4"/>
    <w:rsid w:val="00283F22"/>
    <w:rsid w:val="00285FB9"/>
    <w:rsid w:val="0028625D"/>
    <w:rsid w:val="002945E8"/>
    <w:rsid w:val="002951A1"/>
    <w:rsid w:val="00295CB3"/>
    <w:rsid w:val="00295F70"/>
    <w:rsid w:val="002A094B"/>
    <w:rsid w:val="002A240E"/>
    <w:rsid w:val="002A3EE7"/>
    <w:rsid w:val="002A5C7A"/>
    <w:rsid w:val="002A75EF"/>
    <w:rsid w:val="002B08EC"/>
    <w:rsid w:val="002B1485"/>
    <w:rsid w:val="002B4232"/>
    <w:rsid w:val="002B577C"/>
    <w:rsid w:val="002B63CA"/>
    <w:rsid w:val="002C02B9"/>
    <w:rsid w:val="002C1E9F"/>
    <w:rsid w:val="002C2894"/>
    <w:rsid w:val="002C38E1"/>
    <w:rsid w:val="002C5D63"/>
    <w:rsid w:val="002C6AE1"/>
    <w:rsid w:val="002C6AF1"/>
    <w:rsid w:val="002C76DA"/>
    <w:rsid w:val="002C7BEE"/>
    <w:rsid w:val="002D0E15"/>
    <w:rsid w:val="002D1C8B"/>
    <w:rsid w:val="002D332E"/>
    <w:rsid w:val="002D456A"/>
    <w:rsid w:val="002D495D"/>
    <w:rsid w:val="002D5943"/>
    <w:rsid w:val="002D62F8"/>
    <w:rsid w:val="002D741C"/>
    <w:rsid w:val="002E1C27"/>
    <w:rsid w:val="002E33CE"/>
    <w:rsid w:val="002E4B22"/>
    <w:rsid w:val="002E5100"/>
    <w:rsid w:val="002E5EEE"/>
    <w:rsid w:val="002F07F6"/>
    <w:rsid w:val="002F1828"/>
    <w:rsid w:val="002F475B"/>
    <w:rsid w:val="002F51CC"/>
    <w:rsid w:val="002F6A6F"/>
    <w:rsid w:val="002F7902"/>
    <w:rsid w:val="00303595"/>
    <w:rsid w:val="0030391B"/>
    <w:rsid w:val="00304949"/>
    <w:rsid w:val="00306EC7"/>
    <w:rsid w:val="003075A5"/>
    <w:rsid w:val="003127EB"/>
    <w:rsid w:val="00313C27"/>
    <w:rsid w:val="00315102"/>
    <w:rsid w:val="0031533C"/>
    <w:rsid w:val="003161FE"/>
    <w:rsid w:val="00322D3F"/>
    <w:rsid w:val="003237EA"/>
    <w:rsid w:val="00326B11"/>
    <w:rsid w:val="00330739"/>
    <w:rsid w:val="00332077"/>
    <w:rsid w:val="00332521"/>
    <w:rsid w:val="003336CA"/>
    <w:rsid w:val="003342E2"/>
    <w:rsid w:val="00336E8C"/>
    <w:rsid w:val="00336FE6"/>
    <w:rsid w:val="003377CF"/>
    <w:rsid w:val="00342861"/>
    <w:rsid w:val="003438F1"/>
    <w:rsid w:val="00344993"/>
    <w:rsid w:val="003451A6"/>
    <w:rsid w:val="00345303"/>
    <w:rsid w:val="00350AE2"/>
    <w:rsid w:val="003516AF"/>
    <w:rsid w:val="0035259D"/>
    <w:rsid w:val="00352685"/>
    <w:rsid w:val="00352AFB"/>
    <w:rsid w:val="00352FE8"/>
    <w:rsid w:val="003545AD"/>
    <w:rsid w:val="00356820"/>
    <w:rsid w:val="00360C0D"/>
    <w:rsid w:val="00364D92"/>
    <w:rsid w:val="0036579A"/>
    <w:rsid w:val="003673BB"/>
    <w:rsid w:val="003677B7"/>
    <w:rsid w:val="00367FC4"/>
    <w:rsid w:val="00374FF3"/>
    <w:rsid w:val="0037678C"/>
    <w:rsid w:val="00381133"/>
    <w:rsid w:val="00383CAD"/>
    <w:rsid w:val="003846FE"/>
    <w:rsid w:val="00385411"/>
    <w:rsid w:val="00386424"/>
    <w:rsid w:val="00390CF5"/>
    <w:rsid w:val="00390F17"/>
    <w:rsid w:val="00391AC5"/>
    <w:rsid w:val="00392536"/>
    <w:rsid w:val="003929C6"/>
    <w:rsid w:val="003934DB"/>
    <w:rsid w:val="003936F4"/>
    <w:rsid w:val="00393818"/>
    <w:rsid w:val="00394835"/>
    <w:rsid w:val="00394A90"/>
    <w:rsid w:val="00396098"/>
    <w:rsid w:val="003A0384"/>
    <w:rsid w:val="003A25B9"/>
    <w:rsid w:val="003A2763"/>
    <w:rsid w:val="003A29D2"/>
    <w:rsid w:val="003A2A74"/>
    <w:rsid w:val="003A2E14"/>
    <w:rsid w:val="003A3301"/>
    <w:rsid w:val="003A3CDC"/>
    <w:rsid w:val="003A636B"/>
    <w:rsid w:val="003B03CB"/>
    <w:rsid w:val="003B07F0"/>
    <w:rsid w:val="003C06F5"/>
    <w:rsid w:val="003C1014"/>
    <w:rsid w:val="003C1983"/>
    <w:rsid w:val="003C2403"/>
    <w:rsid w:val="003C24D2"/>
    <w:rsid w:val="003C479D"/>
    <w:rsid w:val="003C4E8C"/>
    <w:rsid w:val="003C589C"/>
    <w:rsid w:val="003C627B"/>
    <w:rsid w:val="003C77BF"/>
    <w:rsid w:val="003D0B03"/>
    <w:rsid w:val="003D1E29"/>
    <w:rsid w:val="003D2910"/>
    <w:rsid w:val="003D31BF"/>
    <w:rsid w:val="003D42E6"/>
    <w:rsid w:val="003D4453"/>
    <w:rsid w:val="003D4AB7"/>
    <w:rsid w:val="003D4BDB"/>
    <w:rsid w:val="003D5960"/>
    <w:rsid w:val="003D5B18"/>
    <w:rsid w:val="003D6377"/>
    <w:rsid w:val="003D747D"/>
    <w:rsid w:val="003D7555"/>
    <w:rsid w:val="003E6073"/>
    <w:rsid w:val="003E6344"/>
    <w:rsid w:val="003F232C"/>
    <w:rsid w:val="003F34C0"/>
    <w:rsid w:val="003F6382"/>
    <w:rsid w:val="003F6BBC"/>
    <w:rsid w:val="003F79AD"/>
    <w:rsid w:val="004006E4"/>
    <w:rsid w:val="00402274"/>
    <w:rsid w:val="00403B35"/>
    <w:rsid w:val="0040554A"/>
    <w:rsid w:val="004128C7"/>
    <w:rsid w:val="00414634"/>
    <w:rsid w:val="004150CC"/>
    <w:rsid w:val="00421C2F"/>
    <w:rsid w:val="00423206"/>
    <w:rsid w:val="00423E63"/>
    <w:rsid w:val="00424553"/>
    <w:rsid w:val="0042481C"/>
    <w:rsid w:val="004251DD"/>
    <w:rsid w:val="004252A3"/>
    <w:rsid w:val="004277DD"/>
    <w:rsid w:val="00430ACB"/>
    <w:rsid w:val="00430D9C"/>
    <w:rsid w:val="00432D96"/>
    <w:rsid w:val="00434ACF"/>
    <w:rsid w:val="00434AED"/>
    <w:rsid w:val="00437B16"/>
    <w:rsid w:val="00437F48"/>
    <w:rsid w:val="00441D33"/>
    <w:rsid w:val="00442D15"/>
    <w:rsid w:val="00442D4C"/>
    <w:rsid w:val="004463F4"/>
    <w:rsid w:val="00446A6C"/>
    <w:rsid w:val="00447FA6"/>
    <w:rsid w:val="004513FC"/>
    <w:rsid w:val="004526D6"/>
    <w:rsid w:val="00452F88"/>
    <w:rsid w:val="00452FE9"/>
    <w:rsid w:val="00454091"/>
    <w:rsid w:val="0045442E"/>
    <w:rsid w:val="00454EE4"/>
    <w:rsid w:val="004557E5"/>
    <w:rsid w:val="004606C0"/>
    <w:rsid w:val="00460EB9"/>
    <w:rsid w:val="00460FB1"/>
    <w:rsid w:val="00462608"/>
    <w:rsid w:val="00464135"/>
    <w:rsid w:val="00465813"/>
    <w:rsid w:val="004661F4"/>
    <w:rsid w:val="00466DEC"/>
    <w:rsid w:val="00467020"/>
    <w:rsid w:val="0046764D"/>
    <w:rsid w:val="0047138D"/>
    <w:rsid w:val="00471F13"/>
    <w:rsid w:val="00472992"/>
    <w:rsid w:val="00472BD7"/>
    <w:rsid w:val="00474FCE"/>
    <w:rsid w:val="0047519C"/>
    <w:rsid w:val="00475A23"/>
    <w:rsid w:val="00480D31"/>
    <w:rsid w:val="004815E9"/>
    <w:rsid w:val="004821A6"/>
    <w:rsid w:val="00484841"/>
    <w:rsid w:val="004861D7"/>
    <w:rsid w:val="004869CF"/>
    <w:rsid w:val="0048740F"/>
    <w:rsid w:val="0049001B"/>
    <w:rsid w:val="0049215E"/>
    <w:rsid w:val="004955A4"/>
    <w:rsid w:val="0049595C"/>
    <w:rsid w:val="004969D4"/>
    <w:rsid w:val="004A0B2A"/>
    <w:rsid w:val="004A358F"/>
    <w:rsid w:val="004A3A2D"/>
    <w:rsid w:val="004A3F52"/>
    <w:rsid w:val="004A5543"/>
    <w:rsid w:val="004A6F43"/>
    <w:rsid w:val="004B19E1"/>
    <w:rsid w:val="004B1C5A"/>
    <w:rsid w:val="004B249D"/>
    <w:rsid w:val="004B4E84"/>
    <w:rsid w:val="004B718F"/>
    <w:rsid w:val="004C1909"/>
    <w:rsid w:val="004C1D3A"/>
    <w:rsid w:val="004C305C"/>
    <w:rsid w:val="004C69EA"/>
    <w:rsid w:val="004D0646"/>
    <w:rsid w:val="004D0666"/>
    <w:rsid w:val="004D109E"/>
    <w:rsid w:val="004D1CC8"/>
    <w:rsid w:val="004D2A39"/>
    <w:rsid w:val="004D46E2"/>
    <w:rsid w:val="004D4C32"/>
    <w:rsid w:val="004D51C4"/>
    <w:rsid w:val="004D5539"/>
    <w:rsid w:val="004D7AE6"/>
    <w:rsid w:val="004D7BC3"/>
    <w:rsid w:val="004E05D0"/>
    <w:rsid w:val="004E07DB"/>
    <w:rsid w:val="004E089E"/>
    <w:rsid w:val="004E0B2C"/>
    <w:rsid w:val="004E157E"/>
    <w:rsid w:val="004E28F7"/>
    <w:rsid w:val="004E35E6"/>
    <w:rsid w:val="004E3A89"/>
    <w:rsid w:val="004E458E"/>
    <w:rsid w:val="004E5416"/>
    <w:rsid w:val="004F0C2B"/>
    <w:rsid w:val="004F0F68"/>
    <w:rsid w:val="004F0FD0"/>
    <w:rsid w:val="004F21C9"/>
    <w:rsid w:val="004F2C21"/>
    <w:rsid w:val="004F2ECF"/>
    <w:rsid w:val="004F3325"/>
    <w:rsid w:val="004F355B"/>
    <w:rsid w:val="004F4211"/>
    <w:rsid w:val="004F60DA"/>
    <w:rsid w:val="004F7C05"/>
    <w:rsid w:val="00500D07"/>
    <w:rsid w:val="00500EAA"/>
    <w:rsid w:val="0050291F"/>
    <w:rsid w:val="00503241"/>
    <w:rsid w:val="0050431E"/>
    <w:rsid w:val="0050492C"/>
    <w:rsid w:val="00506F4C"/>
    <w:rsid w:val="005071AD"/>
    <w:rsid w:val="00507630"/>
    <w:rsid w:val="00507BA5"/>
    <w:rsid w:val="005116FF"/>
    <w:rsid w:val="00511EA6"/>
    <w:rsid w:val="005120F3"/>
    <w:rsid w:val="00513D9F"/>
    <w:rsid w:val="005166EE"/>
    <w:rsid w:val="00517BA1"/>
    <w:rsid w:val="00520700"/>
    <w:rsid w:val="005213DA"/>
    <w:rsid w:val="00521420"/>
    <w:rsid w:val="00522113"/>
    <w:rsid w:val="00523359"/>
    <w:rsid w:val="00523A79"/>
    <w:rsid w:val="0052424C"/>
    <w:rsid w:val="00525871"/>
    <w:rsid w:val="005276FD"/>
    <w:rsid w:val="0053014E"/>
    <w:rsid w:val="005302F5"/>
    <w:rsid w:val="005336D5"/>
    <w:rsid w:val="00535D0D"/>
    <w:rsid w:val="00535FC0"/>
    <w:rsid w:val="0053705B"/>
    <w:rsid w:val="00540776"/>
    <w:rsid w:val="00540F68"/>
    <w:rsid w:val="00541ED9"/>
    <w:rsid w:val="0054458C"/>
    <w:rsid w:val="0054709F"/>
    <w:rsid w:val="00550DF7"/>
    <w:rsid w:val="00551109"/>
    <w:rsid w:val="0055113B"/>
    <w:rsid w:val="005521A8"/>
    <w:rsid w:val="005546A4"/>
    <w:rsid w:val="00554A0D"/>
    <w:rsid w:val="00554BA7"/>
    <w:rsid w:val="00560204"/>
    <w:rsid w:val="00561072"/>
    <w:rsid w:val="0056178F"/>
    <w:rsid w:val="005617A5"/>
    <w:rsid w:val="00565209"/>
    <w:rsid w:val="0056537C"/>
    <w:rsid w:val="005667A5"/>
    <w:rsid w:val="005668A7"/>
    <w:rsid w:val="00571D36"/>
    <w:rsid w:val="005722EE"/>
    <w:rsid w:val="00575163"/>
    <w:rsid w:val="00576801"/>
    <w:rsid w:val="00576B05"/>
    <w:rsid w:val="005825E5"/>
    <w:rsid w:val="005826C8"/>
    <w:rsid w:val="00582FEB"/>
    <w:rsid w:val="00587EA8"/>
    <w:rsid w:val="0059020A"/>
    <w:rsid w:val="00597CA6"/>
    <w:rsid w:val="005A1661"/>
    <w:rsid w:val="005A198B"/>
    <w:rsid w:val="005A2B9D"/>
    <w:rsid w:val="005A3152"/>
    <w:rsid w:val="005A320C"/>
    <w:rsid w:val="005A3D73"/>
    <w:rsid w:val="005A6876"/>
    <w:rsid w:val="005A795D"/>
    <w:rsid w:val="005B0855"/>
    <w:rsid w:val="005B0DC8"/>
    <w:rsid w:val="005B1356"/>
    <w:rsid w:val="005B22D9"/>
    <w:rsid w:val="005B61A7"/>
    <w:rsid w:val="005B7225"/>
    <w:rsid w:val="005B73CD"/>
    <w:rsid w:val="005C0CA8"/>
    <w:rsid w:val="005C2310"/>
    <w:rsid w:val="005C23D3"/>
    <w:rsid w:val="005C4026"/>
    <w:rsid w:val="005C4E24"/>
    <w:rsid w:val="005C7732"/>
    <w:rsid w:val="005D22F4"/>
    <w:rsid w:val="005D31DB"/>
    <w:rsid w:val="005D3F92"/>
    <w:rsid w:val="005D449D"/>
    <w:rsid w:val="005D5349"/>
    <w:rsid w:val="005D5B1B"/>
    <w:rsid w:val="005D659E"/>
    <w:rsid w:val="005D741B"/>
    <w:rsid w:val="005D759B"/>
    <w:rsid w:val="005D7FBC"/>
    <w:rsid w:val="005E0245"/>
    <w:rsid w:val="005E28AD"/>
    <w:rsid w:val="005E587E"/>
    <w:rsid w:val="005E5E6F"/>
    <w:rsid w:val="005E6A29"/>
    <w:rsid w:val="005E735C"/>
    <w:rsid w:val="005F08D6"/>
    <w:rsid w:val="005F1B3C"/>
    <w:rsid w:val="005F2183"/>
    <w:rsid w:val="005F2EB4"/>
    <w:rsid w:val="005F3155"/>
    <w:rsid w:val="005F3432"/>
    <w:rsid w:val="005F3E12"/>
    <w:rsid w:val="005F424C"/>
    <w:rsid w:val="005F60A0"/>
    <w:rsid w:val="0060027D"/>
    <w:rsid w:val="00603FA4"/>
    <w:rsid w:val="006046D0"/>
    <w:rsid w:val="0060700F"/>
    <w:rsid w:val="0061226B"/>
    <w:rsid w:val="00612F7F"/>
    <w:rsid w:val="0061331D"/>
    <w:rsid w:val="00613E7A"/>
    <w:rsid w:val="006158E4"/>
    <w:rsid w:val="00616B9B"/>
    <w:rsid w:val="00617271"/>
    <w:rsid w:val="00620869"/>
    <w:rsid w:val="00620EA3"/>
    <w:rsid w:val="0062187B"/>
    <w:rsid w:val="0062429C"/>
    <w:rsid w:val="00625B07"/>
    <w:rsid w:val="00625FD3"/>
    <w:rsid w:val="00626403"/>
    <w:rsid w:val="00626690"/>
    <w:rsid w:val="00630C58"/>
    <w:rsid w:val="00630C9E"/>
    <w:rsid w:val="00630DF6"/>
    <w:rsid w:val="00630E7F"/>
    <w:rsid w:val="00632FB6"/>
    <w:rsid w:val="0063326B"/>
    <w:rsid w:val="006342CF"/>
    <w:rsid w:val="00640ADA"/>
    <w:rsid w:val="00641B65"/>
    <w:rsid w:val="006421C1"/>
    <w:rsid w:val="00643A4C"/>
    <w:rsid w:val="00644DAB"/>
    <w:rsid w:val="00645184"/>
    <w:rsid w:val="00645591"/>
    <w:rsid w:val="0064752E"/>
    <w:rsid w:val="00647684"/>
    <w:rsid w:val="00647E11"/>
    <w:rsid w:val="00652059"/>
    <w:rsid w:val="0065260E"/>
    <w:rsid w:val="006546C6"/>
    <w:rsid w:val="006549F5"/>
    <w:rsid w:val="00655F19"/>
    <w:rsid w:val="0065703A"/>
    <w:rsid w:val="00657411"/>
    <w:rsid w:val="006606D8"/>
    <w:rsid w:val="0066074E"/>
    <w:rsid w:val="00661A3F"/>
    <w:rsid w:val="006620CD"/>
    <w:rsid w:val="00663403"/>
    <w:rsid w:val="0066595D"/>
    <w:rsid w:val="006659DB"/>
    <w:rsid w:val="0066646F"/>
    <w:rsid w:val="00667134"/>
    <w:rsid w:val="006672BE"/>
    <w:rsid w:val="00670BEE"/>
    <w:rsid w:val="006717EB"/>
    <w:rsid w:val="006724D3"/>
    <w:rsid w:val="006732AE"/>
    <w:rsid w:val="00675B6D"/>
    <w:rsid w:val="006766A9"/>
    <w:rsid w:val="00683791"/>
    <w:rsid w:val="00683FC1"/>
    <w:rsid w:val="0068498F"/>
    <w:rsid w:val="00684F0D"/>
    <w:rsid w:val="00686C93"/>
    <w:rsid w:val="00690026"/>
    <w:rsid w:val="00691C57"/>
    <w:rsid w:val="00696655"/>
    <w:rsid w:val="00697514"/>
    <w:rsid w:val="006A115E"/>
    <w:rsid w:val="006A3FFD"/>
    <w:rsid w:val="006A46C5"/>
    <w:rsid w:val="006A5FA0"/>
    <w:rsid w:val="006A6336"/>
    <w:rsid w:val="006B09C6"/>
    <w:rsid w:val="006B1238"/>
    <w:rsid w:val="006B29EC"/>
    <w:rsid w:val="006B36E7"/>
    <w:rsid w:val="006B6624"/>
    <w:rsid w:val="006C0E63"/>
    <w:rsid w:val="006C28DA"/>
    <w:rsid w:val="006C2BF7"/>
    <w:rsid w:val="006C4785"/>
    <w:rsid w:val="006C5EF7"/>
    <w:rsid w:val="006C7053"/>
    <w:rsid w:val="006D0072"/>
    <w:rsid w:val="006D0EB4"/>
    <w:rsid w:val="006D1471"/>
    <w:rsid w:val="006D1572"/>
    <w:rsid w:val="006D1EEB"/>
    <w:rsid w:val="006D68D7"/>
    <w:rsid w:val="006D79B1"/>
    <w:rsid w:val="006D7E70"/>
    <w:rsid w:val="006E40FC"/>
    <w:rsid w:val="006E63B5"/>
    <w:rsid w:val="006E702E"/>
    <w:rsid w:val="006F1798"/>
    <w:rsid w:val="006F1855"/>
    <w:rsid w:val="006F3ED1"/>
    <w:rsid w:val="006F49D5"/>
    <w:rsid w:val="00700FF2"/>
    <w:rsid w:val="007032D1"/>
    <w:rsid w:val="0070513A"/>
    <w:rsid w:val="00706F19"/>
    <w:rsid w:val="00707386"/>
    <w:rsid w:val="00707948"/>
    <w:rsid w:val="00707E1F"/>
    <w:rsid w:val="00710E93"/>
    <w:rsid w:val="0071109D"/>
    <w:rsid w:val="00711399"/>
    <w:rsid w:val="00711678"/>
    <w:rsid w:val="00713799"/>
    <w:rsid w:val="007143BB"/>
    <w:rsid w:val="007153D1"/>
    <w:rsid w:val="00715F37"/>
    <w:rsid w:val="007167E8"/>
    <w:rsid w:val="00716A65"/>
    <w:rsid w:val="00720290"/>
    <w:rsid w:val="00722514"/>
    <w:rsid w:val="007243C6"/>
    <w:rsid w:val="00726485"/>
    <w:rsid w:val="00726D34"/>
    <w:rsid w:val="007312E9"/>
    <w:rsid w:val="0073152E"/>
    <w:rsid w:val="00731A60"/>
    <w:rsid w:val="00732B4F"/>
    <w:rsid w:val="00732CED"/>
    <w:rsid w:val="0073558B"/>
    <w:rsid w:val="00735DFA"/>
    <w:rsid w:val="00736749"/>
    <w:rsid w:val="00737329"/>
    <w:rsid w:val="007404E0"/>
    <w:rsid w:val="00740BE7"/>
    <w:rsid w:val="00743F46"/>
    <w:rsid w:val="00744C8B"/>
    <w:rsid w:val="0074656E"/>
    <w:rsid w:val="00747D9E"/>
    <w:rsid w:val="007520D7"/>
    <w:rsid w:val="0075409F"/>
    <w:rsid w:val="00760854"/>
    <w:rsid w:val="00763DD1"/>
    <w:rsid w:val="00764AEA"/>
    <w:rsid w:val="00765A1B"/>
    <w:rsid w:val="007713C2"/>
    <w:rsid w:val="0077158A"/>
    <w:rsid w:val="00772823"/>
    <w:rsid w:val="0077289F"/>
    <w:rsid w:val="007748B4"/>
    <w:rsid w:val="0077697B"/>
    <w:rsid w:val="00776F54"/>
    <w:rsid w:val="00777380"/>
    <w:rsid w:val="00782CA2"/>
    <w:rsid w:val="00787B7D"/>
    <w:rsid w:val="007904A3"/>
    <w:rsid w:val="007907D8"/>
    <w:rsid w:val="007918FA"/>
    <w:rsid w:val="00792768"/>
    <w:rsid w:val="00793176"/>
    <w:rsid w:val="007947D2"/>
    <w:rsid w:val="00794F0F"/>
    <w:rsid w:val="00796FFB"/>
    <w:rsid w:val="00797E7A"/>
    <w:rsid w:val="007A25F3"/>
    <w:rsid w:val="007A3487"/>
    <w:rsid w:val="007A3605"/>
    <w:rsid w:val="007A3D60"/>
    <w:rsid w:val="007A4537"/>
    <w:rsid w:val="007A4B4A"/>
    <w:rsid w:val="007A5194"/>
    <w:rsid w:val="007A6071"/>
    <w:rsid w:val="007B202E"/>
    <w:rsid w:val="007B49A9"/>
    <w:rsid w:val="007B4A10"/>
    <w:rsid w:val="007B4B9D"/>
    <w:rsid w:val="007B655D"/>
    <w:rsid w:val="007B66CE"/>
    <w:rsid w:val="007B7363"/>
    <w:rsid w:val="007C0017"/>
    <w:rsid w:val="007C249B"/>
    <w:rsid w:val="007C293F"/>
    <w:rsid w:val="007C2DAF"/>
    <w:rsid w:val="007C348D"/>
    <w:rsid w:val="007C4FFB"/>
    <w:rsid w:val="007C7512"/>
    <w:rsid w:val="007D1EFF"/>
    <w:rsid w:val="007D2BD4"/>
    <w:rsid w:val="007D3E63"/>
    <w:rsid w:val="007D5A93"/>
    <w:rsid w:val="007D5D0C"/>
    <w:rsid w:val="007D6339"/>
    <w:rsid w:val="007D6433"/>
    <w:rsid w:val="007D6966"/>
    <w:rsid w:val="007E0508"/>
    <w:rsid w:val="007E05F7"/>
    <w:rsid w:val="007E149B"/>
    <w:rsid w:val="007E17FA"/>
    <w:rsid w:val="007E1EBE"/>
    <w:rsid w:val="007E2B28"/>
    <w:rsid w:val="007E3CF0"/>
    <w:rsid w:val="007E4AE5"/>
    <w:rsid w:val="007E7756"/>
    <w:rsid w:val="007F0A34"/>
    <w:rsid w:val="007F131F"/>
    <w:rsid w:val="007F146E"/>
    <w:rsid w:val="007F3440"/>
    <w:rsid w:val="007F3AD4"/>
    <w:rsid w:val="007F3BB8"/>
    <w:rsid w:val="007F3DD0"/>
    <w:rsid w:val="007F4B8F"/>
    <w:rsid w:val="007F6B00"/>
    <w:rsid w:val="00802AD0"/>
    <w:rsid w:val="00802B14"/>
    <w:rsid w:val="00806DDF"/>
    <w:rsid w:val="00807E7C"/>
    <w:rsid w:val="008102B8"/>
    <w:rsid w:val="00810921"/>
    <w:rsid w:val="008112F6"/>
    <w:rsid w:val="00812B18"/>
    <w:rsid w:val="00812F82"/>
    <w:rsid w:val="00814292"/>
    <w:rsid w:val="008145DD"/>
    <w:rsid w:val="00816305"/>
    <w:rsid w:val="008164D8"/>
    <w:rsid w:val="0082020A"/>
    <w:rsid w:val="00822812"/>
    <w:rsid w:val="008231F3"/>
    <w:rsid w:val="00823FE6"/>
    <w:rsid w:val="0082499C"/>
    <w:rsid w:val="00825DFA"/>
    <w:rsid w:val="00827D08"/>
    <w:rsid w:val="00830C44"/>
    <w:rsid w:val="008321F7"/>
    <w:rsid w:val="00835B83"/>
    <w:rsid w:val="00840D1F"/>
    <w:rsid w:val="0084250A"/>
    <w:rsid w:val="00843481"/>
    <w:rsid w:val="008458CF"/>
    <w:rsid w:val="00845B59"/>
    <w:rsid w:val="00846129"/>
    <w:rsid w:val="008470FD"/>
    <w:rsid w:val="008503AA"/>
    <w:rsid w:val="00851BBF"/>
    <w:rsid w:val="00854267"/>
    <w:rsid w:val="00854364"/>
    <w:rsid w:val="00854E9D"/>
    <w:rsid w:val="00855820"/>
    <w:rsid w:val="00861127"/>
    <w:rsid w:val="00862257"/>
    <w:rsid w:val="00864B32"/>
    <w:rsid w:val="00864CB7"/>
    <w:rsid w:val="0086568A"/>
    <w:rsid w:val="0087315B"/>
    <w:rsid w:val="00875635"/>
    <w:rsid w:val="008757C6"/>
    <w:rsid w:val="00877D99"/>
    <w:rsid w:val="00881170"/>
    <w:rsid w:val="008816B9"/>
    <w:rsid w:val="00881A09"/>
    <w:rsid w:val="00882385"/>
    <w:rsid w:val="00882A22"/>
    <w:rsid w:val="00885B07"/>
    <w:rsid w:val="008865F3"/>
    <w:rsid w:val="00886749"/>
    <w:rsid w:val="00886FA7"/>
    <w:rsid w:val="00887550"/>
    <w:rsid w:val="00892113"/>
    <w:rsid w:val="00893E75"/>
    <w:rsid w:val="00894A94"/>
    <w:rsid w:val="00895C2C"/>
    <w:rsid w:val="00896B79"/>
    <w:rsid w:val="00896BF3"/>
    <w:rsid w:val="008A0730"/>
    <w:rsid w:val="008A13D8"/>
    <w:rsid w:val="008A3E46"/>
    <w:rsid w:val="008A4BBB"/>
    <w:rsid w:val="008A5A92"/>
    <w:rsid w:val="008A5DB3"/>
    <w:rsid w:val="008B1459"/>
    <w:rsid w:val="008B1F65"/>
    <w:rsid w:val="008B2DAE"/>
    <w:rsid w:val="008B3C8D"/>
    <w:rsid w:val="008C01DC"/>
    <w:rsid w:val="008C3784"/>
    <w:rsid w:val="008C414B"/>
    <w:rsid w:val="008C7477"/>
    <w:rsid w:val="008D31F8"/>
    <w:rsid w:val="008D3300"/>
    <w:rsid w:val="008D7DE2"/>
    <w:rsid w:val="008E0198"/>
    <w:rsid w:val="008E0817"/>
    <w:rsid w:val="008E2B14"/>
    <w:rsid w:val="008E3A36"/>
    <w:rsid w:val="008E5A6C"/>
    <w:rsid w:val="008E63E6"/>
    <w:rsid w:val="008E720F"/>
    <w:rsid w:val="008F1AE2"/>
    <w:rsid w:val="008F25EC"/>
    <w:rsid w:val="008F2830"/>
    <w:rsid w:val="008F3A75"/>
    <w:rsid w:val="008F3CD1"/>
    <w:rsid w:val="008F43FE"/>
    <w:rsid w:val="008F4878"/>
    <w:rsid w:val="008F53F6"/>
    <w:rsid w:val="008F5687"/>
    <w:rsid w:val="008F6C42"/>
    <w:rsid w:val="009013D3"/>
    <w:rsid w:val="009020CB"/>
    <w:rsid w:val="009062ED"/>
    <w:rsid w:val="00910F94"/>
    <w:rsid w:val="009130E2"/>
    <w:rsid w:val="0091316D"/>
    <w:rsid w:val="0091678C"/>
    <w:rsid w:val="00920693"/>
    <w:rsid w:val="00921B46"/>
    <w:rsid w:val="00927339"/>
    <w:rsid w:val="00927BE8"/>
    <w:rsid w:val="00927CC2"/>
    <w:rsid w:val="009311FD"/>
    <w:rsid w:val="009328A7"/>
    <w:rsid w:val="009350C9"/>
    <w:rsid w:val="00940EA5"/>
    <w:rsid w:val="00945046"/>
    <w:rsid w:val="009450C2"/>
    <w:rsid w:val="00945ED7"/>
    <w:rsid w:val="0094728E"/>
    <w:rsid w:val="0095046A"/>
    <w:rsid w:val="00950FB1"/>
    <w:rsid w:val="00951615"/>
    <w:rsid w:val="00951DFE"/>
    <w:rsid w:val="009544B2"/>
    <w:rsid w:val="009570F0"/>
    <w:rsid w:val="00960A31"/>
    <w:rsid w:val="00961FDC"/>
    <w:rsid w:val="0096445B"/>
    <w:rsid w:val="00966DE5"/>
    <w:rsid w:val="00971D34"/>
    <w:rsid w:val="00973A54"/>
    <w:rsid w:val="00973BD5"/>
    <w:rsid w:val="00974DA9"/>
    <w:rsid w:val="00980102"/>
    <w:rsid w:val="009810F1"/>
    <w:rsid w:val="009813FC"/>
    <w:rsid w:val="00982C3E"/>
    <w:rsid w:val="00983C0F"/>
    <w:rsid w:val="00984A16"/>
    <w:rsid w:val="00985B4E"/>
    <w:rsid w:val="0099146F"/>
    <w:rsid w:val="0099165C"/>
    <w:rsid w:val="00991B77"/>
    <w:rsid w:val="009942D1"/>
    <w:rsid w:val="009946F8"/>
    <w:rsid w:val="009967E8"/>
    <w:rsid w:val="00996C34"/>
    <w:rsid w:val="00996E4F"/>
    <w:rsid w:val="009A00D2"/>
    <w:rsid w:val="009A1748"/>
    <w:rsid w:val="009A217C"/>
    <w:rsid w:val="009A367D"/>
    <w:rsid w:val="009A3A3F"/>
    <w:rsid w:val="009A4C8B"/>
    <w:rsid w:val="009A55E7"/>
    <w:rsid w:val="009A585D"/>
    <w:rsid w:val="009B3922"/>
    <w:rsid w:val="009B5647"/>
    <w:rsid w:val="009B6242"/>
    <w:rsid w:val="009B67F9"/>
    <w:rsid w:val="009B6852"/>
    <w:rsid w:val="009B7F17"/>
    <w:rsid w:val="009C043E"/>
    <w:rsid w:val="009C19FA"/>
    <w:rsid w:val="009C253B"/>
    <w:rsid w:val="009C5BDB"/>
    <w:rsid w:val="009C6BE8"/>
    <w:rsid w:val="009D1F4B"/>
    <w:rsid w:val="009D2983"/>
    <w:rsid w:val="009D2CCA"/>
    <w:rsid w:val="009D7C35"/>
    <w:rsid w:val="009E250D"/>
    <w:rsid w:val="009E2F95"/>
    <w:rsid w:val="009E3D87"/>
    <w:rsid w:val="009E5D58"/>
    <w:rsid w:val="009E692A"/>
    <w:rsid w:val="009E78AD"/>
    <w:rsid w:val="009E7FDA"/>
    <w:rsid w:val="009F0BE2"/>
    <w:rsid w:val="009F11A7"/>
    <w:rsid w:val="009F1C93"/>
    <w:rsid w:val="009F1F2E"/>
    <w:rsid w:val="009F34B1"/>
    <w:rsid w:val="009F3B09"/>
    <w:rsid w:val="009F4769"/>
    <w:rsid w:val="009F687A"/>
    <w:rsid w:val="00A01087"/>
    <w:rsid w:val="00A0111E"/>
    <w:rsid w:val="00A01A78"/>
    <w:rsid w:val="00A02E2E"/>
    <w:rsid w:val="00A039E3"/>
    <w:rsid w:val="00A07788"/>
    <w:rsid w:val="00A115AF"/>
    <w:rsid w:val="00A118BB"/>
    <w:rsid w:val="00A1288C"/>
    <w:rsid w:val="00A135EE"/>
    <w:rsid w:val="00A151B7"/>
    <w:rsid w:val="00A173F7"/>
    <w:rsid w:val="00A20804"/>
    <w:rsid w:val="00A21589"/>
    <w:rsid w:val="00A22698"/>
    <w:rsid w:val="00A255E9"/>
    <w:rsid w:val="00A25B9E"/>
    <w:rsid w:val="00A2693E"/>
    <w:rsid w:val="00A272AA"/>
    <w:rsid w:val="00A272AF"/>
    <w:rsid w:val="00A2771A"/>
    <w:rsid w:val="00A304A2"/>
    <w:rsid w:val="00A330F9"/>
    <w:rsid w:val="00A3324A"/>
    <w:rsid w:val="00A33789"/>
    <w:rsid w:val="00A33FCB"/>
    <w:rsid w:val="00A36984"/>
    <w:rsid w:val="00A37085"/>
    <w:rsid w:val="00A411D6"/>
    <w:rsid w:val="00A42509"/>
    <w:rsid w:val="00A43F79"/>
    <w:rsid w:val="00A4528A"/>
    <w:rsid w:val="00A45EDC"/>
    <w:rsid w:val="00A47071"/>
    <w:rsid w:val="00A516CD"/>
    <w:rsid w:val="00A5180B"/>
    <w:rsid w:val="00A5233E"/>
    <w:rsid w:val="00A543A4"/>
    <w:rsid w:val="00A564C6"/>
    <w:rsid w:val="00A569DA"/>
    <w:rsid w:val="00A5755E"/>
    <w:rsid w:val="00A57766"/>
    <w:rsid w:val="00A57EBA"/>
    <w:rsid w:val="00A60B20"/>
    <w:rsid w:val="00A61E97"/>
    <w:rsid w:val="00A62E68"/>
    <w:rsid w:val="00A632B1"/>
    <w:rsid w:val="00A636D7"/>
    <w:rsid w:val="00A649CD"/>
    <w:rsid w:val="00A67816"/>
    <w:rsid w:val="00A70A36"/>
    <w:rsid w:val="00A718E7"/>
    <w:rsid w:val="00A71922"/>
    <w:rsid w:val="00A849C2"/>
    <w:rsid w:val="00A84E56"/>
    <w:rsid w:val="00A86FEB"/>
    <w:rsid w:val="00A91A03"/>
    <w:rsid w:val="00A93A0C"/>
    <w:rsid w:val="00A93D0E"/>
    <w:rsid w:val="00A97028"/>
    <w:rsid w:val="00A97527"/>
    <w:rsid w:val="00AA16C0"/>
    <w:rsid w:val="00AA25C4"/>
    <w:rsid w:val="00AA2A8D"/>
    <w:rsid w:val="00AA4B88"/>
    <w:rsid w:val="00AA5DE0"/>
    <w:rsid w:val="00AA6E36"/>
    <w:rsid w:val="00AA717B"/>
    <w:rsid w:val="00AB014A"/>
    <w:rsid w:val="00AB15C0"/>
    <w:rsid w:val="00AB205A"/>
    <w:rsid w:val="00AB2F80"/>
    <w:rsid w:val="00AB6E8B"/>
    <w:rsid w:val="00AB7719"/>
    <w:rsid w:val="00AC0D54"/>
    <w:rsid w:val="00AC2202"/>
    <w:rsid w:val="00AC2296"/>
    <w:rsid w:val="00AC36C2"/>
    <w:rsid w:val="00AC5906"/>
    <w:rsid w:val="00AC6F61"/>
    <w:rsid w:val="00AD18EE"/>
    <w:rsid w:val="00AD235F"/>
    <w:rsid w:val="00AD2D11"/>
    <w:rsid w:val="00AD3296"/>
    <w:rsid w:val="00AD3A6C"/>
    <w:rsid w:val="00AD3BA5"/>
    <w:rsid w:val="00AD3CCA"/>
    <w:rsid w:val="00AD5E1F"/>
    <w:rsid w:val="00ADE17F"/>
    <w:rsid w:val="00AE10AB"/>
    <w:rsid w:val="00AE2829"/>
    <w:rsid w:val="00AE3606"/>
    <w:rsid w:val="00AE40E0"/>
    <w:rsid w:val="00AE57F6"/>
    <w:rsid w:val="00AE5B44"/>
    <w:rsid w:val="00AE5C36"/>
    <w:rsid w:val="00AE6011"/>
    <w:rsid w:val="00AE6E6C"/>
    <w:rsid w:val="00AE7721"/>
    <w:rsid w:val="00AE796E"/>
    <w:rsid w:val="00AF20A8"/>
    <w:rsid w:val="00AF2BFE"/>
    <w:rsid w:val="00AF4750"/>
    <w:rsid w:val="00AF765F"/>
    <w:rsid w:val="00B007EF"/>
    <w:rsid w:val="00B022D7"/>
    <w:rsid w:val="00B03E34"/>
    <w:rsid w:val="00B05B34"/>
    <w:rsid w:val="00B06080"/>
    <w:rsid w:val="00B06141"/>
    <w:rsid w:val="00B06487"/>
    <w:rsid w:val="00B075B8"/>
    <w:rsid w:val="00B07661"/>
    <w:rsid w:val="00B07F38"/>
    <w:rsid w:val="00B10248"/>
    <w:rsid w:val="00B12F36"/>
    <w:rsid w:val="00B149E5"/>
    <w:rsid w:val="00B152DE"/>
    <w:rsid w:val="00B15C6B"/>
    <w:rsid w:val="00B16384"/>
    <w:rsid w:val="00B168E2"/>
    <w:rsid w:val="00B172C7"/>
    <w:rsid w:val="00B17687"/>
    <w:rsid w:val="00B2202A"/>
    <w:rsid w:val="00B22E23"/>
    <w:rsid w:val="00B230C3"/>
    <w:rsid w:val="00B23169"/>
    <w:rsid w:val="00B23535"/>
    <w:rsid w:val="00B23A23"/>
    <w:rsid w:val="00B241BA"/>
    <w:rsid w:val="00B24570"/>
    <w:rsid w:val="00B2548F"/>
    <w:rsid w:val="00B26967"/>
    <w:rsid w:val="00B27B0A"/>
    <w:rsid w:val="00B30EB3"/>
    <w:rsid w:val="00B313F9"/>
    <w:rsid w:val="00B31F76"/>
    <w:rsid w:val="00B32A14"/>
    <w:rsid w:val="00B35D12"/>
    <w:rsid w:val="00B41F99"/>
    <w:rsid w:val="00B42BFF"/>
    <w:rsid w:val="00B43126"/>
    <w:rsid w:val="00B44D3C"/>
    <w:rsid w:val="00B45FF4"/>
    <w:rsid w:val="00B50ABE"/>
    <w:rsid w:val="00B50BE4"/>
    <w:rsid w:val="00B519E5"/>
    <w:rsid w:val="00B51A08"/>
    <w:rsid w:val="00B522FA"/>
    <w:rsid w:val="00B533C1"/>
    <w:rsid w:val="00B53BDB"/>
    <w:rsid w:val="00B5422B"/>
    <w:rsid w:val="00B54B0A"/>
    <w:rsid w:val="00B553A9"/>
    <w:rsid w:val="00B55F58"/>
    <w:rsid w:val="00B56F63"/>
    <w:rsid w:val="00B6248D"/>
    <w:rsid w:val="00B629E3"/>
    <w:rsid w:val="00B647AF"/>
    <w:rsid w:val="00B64C68"/>
    <w:rsid w:val="00B67726"/>
    <w:rsid w:val="00B678B7"/>
    <w:rsid w:val="00B679CC"/>
    <w:rsid w:val="00B72774"/>
    <w:rsid w:val="00B73CB8"/>
    <w:rsid w:val="00B73D05"/>
    <w:rsid w:val="00B75673"/>
    <w:rsid w:val="00B76644"/>
    <w:rsid w:val="00B76682"/>
    <w:rsid w:val="00B77866"/>
    <w:rsid w:val="00B8189A"/>
    <w:rsid w:val="00B822F3"/>
    <w:rsid w:val="00B844C4"/>
    <w:rsid w:val="00B8527D"/>
    <w:rsid w:val="00B8659F"/>
    <w:rsid w:val="00B86704"/>
    <w:rsid w:val="00B86E7A"/>
    <w:rsid w:val="00B87FF7"/>
    <w:rsid w:val="00B90F93"/>
    <w:rsid w:val="00B91DF0"/>
    <w:rsid w:val="00B92B40"/>
    <w:rsid w:val="00B9314B"/>
    <w:rsid w:val="00B93F10"/>
    <w:rsid w:val="00B94572"/>
    <w:rsid w:val="00B9495C"/>
    <w:rsid w:val="00B94A91"/>
    <w:rsid w:val="00B95978"/>
    <w:rsid w:val="00B95EB9"/>
    <w:rsid w:val="00B96EF3"/>
    <w:rsid w:val="00B9770D"/>
    <w:rsid w:val="00B9787D"/>
    <w:rsid w:val="00B97F9F"/>
    <w:rsid w:val="00BA01A4"/>
    <w:rsid w:val="00BA03BA"/>
    <w:rsid w:val="00BA34F7"/>
    <w:rsid w:val="00BA4D07"/>
    <w:rsid w:val="00BA6A09"/>
    <w:rsid w:val="00BA6C1C"/>
    <w:rsid w:val="00BA7CCD"/>
    <w:rsid w:val="00BB1CDA"/>
    <w:rsid w:val="00BB2D35"/>
    <w:rsid w:val="00BB403C"/>
    <w:rsid w:val="00BB4890"/>
    <w:rsid w:val="00BB5120"/>
    <w:rsid w:val="00BC25F7"/>
    <w:rsid w:val="00BC2D05"/>
    <w:rsid w:val="00BD21DA"/>
    <w:rsid w:val="00BD2BD9"/>
    <w:rsid w:val="00BD4750"/>
    <w:rsid w:val="00BD49BE"/>
    <w:rsid w:val="00BD5F33"/>
    <w:rsid w:val="00BE0A38"/>
    <w:rsid w:val="00BE18AB"/>
    <w:rsid w:val="00BE488D"/>
    <w:rsid w:val="00BE56CB"/>
    <w:rsid w:val="00BE5A0C"/>
    <w:rsid w:val="00BE5C5C"/>
    <w:rsid w:val="00BE7AA2"/>
    <w:rsid w:val="00BF0696"/>
    <w:rsid w:val="00BF0C79"/>
    <w:rsid w:val="00BF13B1"/>
    <w:rsid w:val="00BF31FE"/>
    <w:rsid w:val="00BF4387"/>
    <w:rsid w:val="00BF4E24"/>
    <w:rsid w:val="00BF6148"/>
    <w:rsid w:val="00C0557B"/>
    <w:rsid w:val="00C068AC"/>
    <w:rsid w:val="00C10AB9"/>
    <w:rsid w:val="00C14095"/>
    <w:rsid w:val="00C15531"/>
    <w:rsid w:val="00C170AB"/>
    <w:rsid w:val="00C170B9"/>
    <w:rsid w:val="00C2333B"/>
    <w:rsid w:val="00C236B0"/>
    <w:rsid w:val="00C23ABB"/>
    <w:rsid w:val="00C23EF3"/>
    <w:rsid w:val="00C241A9"/>
    <w:rsid w:val="00C2436F"/>
    <w:rsid w:val="00C24B76"/>
    <w:rsid w:val="00C24C81"/>
    <w:rsid w:val="00C266B1"/>
    <w:rsid w:val="00C26E74"/>
    <w:rsid w:val="00C30A12"/>
    <w:rsid w:val="00C32CE6"/>
    <w:rsid w:val="00C332DD"/>
    <w:rsid w:val="00C35198"/>
    <w:rsid w:val="00C35E6F"/>
    <w:rsid w:val="00C378E8"/>
    <w:rsid w:val="00C4085C"/>
    <w:rsid w:val="00C4090D"/>
    <w:rsid w:val="00C413B6"/>
    <w:rsid w:val="00C41ABD"/>
    <w:rsid w:val="00C41C82"/>
    <w:rsid w:val="00C42769"/>
    <w:rsid w:val="00C42C24"/>
    <w:rsid w:val="00C448C4"/>
    <w:rsid w:val="00C45EA9"/>
    <w:rsid w:val="00C51D6F"/>
    <w:rsid w:val="00C52A83"/>
    <w:rsid w:val="00C52B7B"/>
    <w:rsid w:val="00C53BBB"/>
    <w:rsid w:val="00C53E85"/>
    <w:rsid w:val="00C54BA9"/>
    <w:rsid w:val="00C57D55"/>
    <w:rsid w:val="00C605C5"/>
    <w:rsid w:val="00C627FC"/>
    <w:rsid w:val="00C62F4C"/>
    <w:rsid w:val="00C63193"/>
    <w:rsid w:val="00C6379B"/>
    <w:rsid w:val="00C6461E"/>
    <w:rsid w:val="00C65160"/>
    <w:rsid w:val="00C65625"/>
    <w:rsid w:val="00C65DA7"/>
    <w:rsid w:val="00C662BD"/>
    <w:rsid w:val="00C669FC"/>
    <w:rsid w:val="00C66CE0"/>
    <w:rsid w:val="00C67CC3"/>
    <w:rsid w:val="00C704E0"/>
    <w:rsid w:val="00C71702"/>
    <w:rsid w:val="00C72DA2"/>
    <w:rsid w:val="00C72ECD"/>
    <w:rsid w:val="00C75976"/>
    <w:rsid w:val="00C76471"/>
    <w:rsid w:val="00C774BB"/>
    <w:rsid w:val="00C803BC"/>
    <w:rsid w:val="00C8189D"/>
    <w:rsid w:val="00C81FF7"/>
    <w:rsid w:val="00C83627"/>
    <w:rsid w:val="00C8548F"/>
    <w:rsid w:val="00C859E0"/>
    <w:rsid w:val="00C85BF2"/>
    <w:rsid w:val="00C86DE1"/>
    <w:rsid w:val="00C90080"/>
    <w:rsid w:val="00C9664D"/>
    <w:rsid w:val="00CA09B6"/>
    <w:rsid w:val="00CA1BEF"/>
    <w:rsid w:val="00CB1837"/>
    <w:rsid w:val="00CB4164"/>
    <w:rsid w:val="00CB4DA6"/>
    <w:rsid w:val="00CB50CC"/>
    <w:rsid w:val="00CC19B0"/>
    <w:rsid w:val="00CC3024"/>
    <w:rsid w:val="00CC4157"/>
    <w:rsid w:val="00CC49E8"/>
    <w:rsid w:val="00CC4D16"/>
    <w:rsid w:val="00CC5721"/>
    <w:rsid w:val="00CC581D"/>
    <w:rsid w:val="00CC5F88"/>
    <w:rsid w:val="00CC684E"/>
    <w:rsid w:val="00CC6AC6"/>
    <w:rsid w:val="00CC75F0"/>
    <w:rsid w:val="00CD0549"/>
    <w:rsid w:val="00CD0F79"/>
    <w:rsid w:val="00CD15B0"/>
    <w:rsid w:val="00CD3CF3"/>
    <w:rsid w:val="00CD44BA"/>
    <w:rsid w:val="00CD60D4"/>
    <w:rsid w:val="00CE10BE"/>
    <w:rsid w:val="00CE1E52"/>
    <w:rsid w:val="00CE22AE"/>
    <w:rsid w:val="00CE4173"/>
    <w:rsid w:val="00CE428B"/>
    <w:rsid w:val="00CE5D81"/>
    <w:rsid w:val="00CE7065"/>
    <w:rsid w:val="00CE7260"/>
    <w:rsid w:val="00CE7BF6"/>
    <w:rsid w:val="00CF22E4"/>
    <w:rsid w:val="00CF233E"/>
    <w:rsid w:val="00CF24B0"/>
    <w:rsid w:val="00CF3131"/>
    <w:rsid w:val="00CF39DB"/>
    <w:rsid w:val="00CF44AF"/>
    <w:rsid w:val="00CF5B31"/>
    <w:rsid w:val="00CF5E3C"/>
    <w:rsid w:val="00CF5E75"/>
    <w:rsid w:val="00CF6A3E"/>
    <w:rsid w:val="00CF6A75"/>
    <w:rsid w:val="00D0004E"/>
    <w:rsid w:val="00D00B22"/>
    <w:rsid w:val="00D013A9"/>
    <w:rsid w:val="00D0278B"/>
    <w:rsid w:val="00D02A13"/>
    <w:rsid w:val="00D04CAD"/>
    <w:rsid w:val="00D052FC"/>
    <w:rsid w:val="00D057EF"/>
    <w:rsid w:val="00D06609"/>
    <w:rsid w:val="00D0798E"/>
    <w:rsid w:val="00D107AF"/>
    <w:rsid w:val="00D12150"/>
    <w:rsid w:val="00D12EB1"/>
    <w:rsid w:val="00D12EDA"/>
    <w:rsid w:val="00D137E6"/>
    <w:rsid w:val="00D1499D"/>
    <w:rsid w:val="00D16BEB"/>
    <w:rsid w:val="00D17CFD"/>
    <w:rsid w:val="00D200E3"/>
    <w:rsid w:val="00D20CC5"/>
    <w:rsid w:val="00D21A67"/>
    <w:rsid w:val="00D2248A"/>
    <w:rsid w:val="00D234F8"/>
    <w:rsid w:val="00D23D63"/>
    <w:rsid w:val="00D242CF"/>
    <w:rsid w:val="00D26164"/>
    <w:rsid w:val="00D305AF"/>
    <w:rsid w:val="00D30DD6"/>
    <w:rsid w:val="00D3163D"/>
    <w:rsid w:val="00D31BEA"/>
    <w:rsid w:val="00D326C3"/>
    <w:rsid w:val="00D3271E"/>
    <w:rsid w:val="00D32F7D"/>
    <w:rsid w:val="00D335C4"/>
    <w:rsid w:val="00D33F28"/>
    <w:rsid w:val="00D34D9B"/>
    <w:rsid w:val="00D34F15"/>
    <w:rsid w:val="00D35F18"/>
    <w:rsid w:val="00D36024"/>
    <w:rsid w:val="00D3645F"/>
    <w:rsid w:val="00D36AC7"/>
    <w:rsid w:val="00D37352"/>
    <w:rsid w:val="00D37A91"/>
    <w:rsid w:val="00D40F21"/>
    <w:rsid w:val="00D43656"/>
    <w:rsid w:val="00D437E6"/>
    <w:rsid w:val="00D4675A"/>
    <w:rsid w:val="00D4778A"/>
    <w:rsid w:val="00D50A3C"/>
    <w:rsid w:val="00D5148B"/>
    <w:rsid w:val="00D529ED"/>
    <w:rsid w:val="00D52FA8"/>
    <w:rsid w:val="00D537A3"/>
    <w:rsid w:val="00D53C4F"/>
    <w:rsid w:val="00D57B57"/>
    <w:rsid w:val="00D62A26"/>
    <w:rsid w:val="00D63B64"/>
    <w:rsid w:val="00D653A5"/>
    <w:rsid w:val="00D6607A"/>
    <w:rsid w:val="00D66D60"/>
    <w:rsid w:val="00D67E80"/>
    <w:rsid w:val="00D6F031"/>
    <w:rsid w:val="00D718B0"/>
    <w:rsid w:val="00D71C1F"/>
    <w:rsid w:val="00D73113"/>
    <w:rsid w:val="00D736B6"/>
    <w:rsid w:val="00D7375F"/>
    <w:rsid w:val="00D751DC"/>
    <w:rsid w:val="00D7737F"/>
    <w:rsid w:val="00D77685"/>
    <w:rsid w:val="00D77926"/>
    <w:rsid w:val="00D811D2"/>
    <w:rsid w:val="00D8228F"/>
    <w:rsid w:val="00D842AC"/>
    <w:rsid w:val="00D86088"/>
    <w:rsid w:val="00D862FF"/>
    <w:rsid w:val="00D87B55"/>
    <w:rsid w:val="00D904A9"/>
    <w:rsid w:val="00D91452"/>
    <w:rsid w:val="00D92455"/>
    <w:rsid w:val="00D945CE"/>
    <w:rsid w:val="00D94EAA"/>
    <w:rsid w:val="00D95B4A"/>
    <w:rsid w:val="00DA140C"/>
    <w:rsid w:val="00DA18BC"/>
    <w:rsid w:val="00DA1E11"/>
    <w:rsid w:val="00DA65FC"/>
    <w:rsid w:val="00DA6874"/>
    <w:rsid w:val="00DA69B6"/>
    <w:rsid w:val="00DA7C49"/>
    <w:rsid w:val="00DB1B5B"/>
    <w:rsid w:val="00DB3D12"/>
    <w:rsid w:val="00DB3E64"/>
    <w:rsid w:val="00DB53FE"/>
    <w:rsid w:val="00DB6B55"/>
    <w:rsid w:val="00DC06A9"/>
    <w:rsid w:val="00DC12FC"/>
    <w:rsid w:val="00DC3122"/>
    <w:rsid w:val="00DC35B5"/>
    <w:rsid w:val="00DC40C5"/>
    <w:rsid w:val="00DC45D0"/>
    <w:rsid w:val="00DC532B"/>
    <w:rsid w:val="00DC5F8C"/>
    <w:rsid w:val="00DC7351"/>
    <w:rsid w:val="00DC7F05"/>
    <w:rsid w:val="00DD01EF"/>
    <w:rsid w:val="00DD020B"/>
    <w:rsid w:val="00DD1359"/>
    <w:rsid w:val="00DD1C2C"/>
    <w:rsid w:val="00DD1EE7"/>
    <w:rsid w:val="00DD3E8A"/>
    <w:rsid w:val="00DD4230"/>
    <w:rsid w:val="00DD5E67"/>
    <w:rsid w:val="00DD6BE2"/>
    <w:rsid w:val="00DE60DA"/>
    <w:rsid w:val="00DE6A55"/>
    <w:rsid w:val="00DE70A9"/>
    <w:rsid w:val="00DF0AD0"/>
    <w:rsid w:val="00DF2A5F"/>
    <w:rsid w:val="00DF3767"/>
    <w:rsid w:val="00DF3BE7"/>
    <w:rsid w:val="00DF5B2B"/>
    <w:rsid w:val="00DF72A4"/>
    <w:rsid w:val="00DF7451"/>
    <w:rsid w:val="00E00231"/>
    <w:rsid w:val="00E00E7B"/>
    <w:rsid w:val="00E01AF7"/>
    <w:rsid w:val="00E01B51"/>
    <w:rsid w:val="00E02916"/>
    <w:rsid w:val="00E035C6"/>
    <w:rsid w:val="00E037CC"/>
    <w:rsid w:val="00E05F64"/>
    <w:rsid w:val="00E1022B"/>
    <w:rsid w:val="00E10E0C"/>
    <w:rsid w:val="00E11C2D"/>
    <w:rsid w:val="00E13F44"/>
    <w:rsid w:val="00E14BCC"/>
    <w:rsid w:val="00E152C6"/>
    <w:rsid w:val="00E15DB6"/>
    <w:rsid w:val="00E16101"/>
    <w:rsid w:val="00E17FE5"/>
    <w:rsid w:val="00E21C04"/>
    <w:rsid w:val="00E2343E"/>
    <w:rsid w:val="00E2355F"/>
    <w:rsid w:val="00E24B4F"/>
    <w:rsid w:val="00E260E7"/>
    <w:rsid w:val="00E2618D"/>
    <w:rsid w:val="00E26BEB"/>
    <w:rsid w:val="00E26F42"/>
    <w:rsid w:val="00E27FEC"/>
    <w:rsid w:val="00E31249"/>
    <w:rsid w:val="00E335E0"/>
    <w:rsid w:val="00E33FDF"/>
    <w:rsid w:val="00E36A1A"/>
    <w:rsid w:val="00E460A5"/>
    <w:rsid w:val="00E46B3E"/>
    <w:rsid w:val="00E50962"/>
    <w:rsid w:val="00E50ED2"/>
    <w:rsid w:val="00E52133"/>
    <w:rsid w:val="00E54447"/>
    <w:rsid w:val="00E54873"/>
    <w:rsid w:val="00E56F56"/>
    <w:rsid w:val="00E57AF8"/>
    <w:rsid w:val="00E61A78"/>
    <w:rsid w:val="00E621B4"/>
    <w:rsid w:val="00E6265D"/>
    <w:rsid w:val="00E64BA4"/>
    <w:rsid w:val="00E65036"/>
    <w:rsid w:val="00E65192"/>
    <w:rsid w:val="00E658FC"/>
    <w:rsid w:val="00E6654C"/>
    <w:rsid w:val="00E66D64"/>
    <w:rsid w:val="00E714F8"/>
    <w:rsid w:val="00E744B4"/>
    <w:rsid w:val="00E7455F"/>
    <w:rsid w:val="00E75B2F"/>
    <w:rsid w:val="00E75BA7"/>
    <w:rsid w:val="00E75D2C"/>
    <w:rsid w:val="00E76670"/>
    <w:rsid w:val="00E80890"/>
    <w:rsid w:val="00E80B14"/>
    <w:rsid w:val="00E80BF8"/>
    <w:rsid w:val="00E81A6E"/>
    <w:rsid w:val="00E828F5"/>
    <w:rsid w:val="00E840FD"/>
    <w:rsid w:val="00E87C3D"/>
    <w:rsid w:val="00E87C89"/>
    <w:rsid w:val="00E90115"/>
    <w:rsid w:val="00E93F35"/>
    <w:rsid w:val="00E96743"/>
    <w:rsid w:val="00E9709D"/>
    <w:rsid w:val="00E97A09"/>
    <w:rsid w:val="00EA1F76"/>
    <w:rsid w:val="00EA239B"/>
    <w:rsid w:val="00EA3826"/>
    <w:rsid w:val="00EA4837"/>
    <w:rsid w:val="00EA6810"/>
    <w:rsid w:val="00EB0FEB"/>
    <w:rsid w:val="00EB1167"/>
    <w:rsid w:val="00EB5AF6"/>
    <w:rsid w:val="00EB5B38"/>
    <w:rsid w:val="00EB5E9C"/>
    <w:rsid w:val="00EB5F68"/>
    <w:rsid w:val="00EC04C0"/>
    <w:rsid w:val="00EC1B6F"/>
    <w:rsid w:val="00EC2642"/>
    <w:rsid w:val="00EC2AF3"/>
    <w:rsid w:val="00EC44A1"/>
    <w:rsid w:val="00EC4A69"/>
    <w:rsid w:val="00EC620E"/>
    <w:rsid w:val="00ED074D"/>
    <w:rsid w:val="00ED2C7E"/>
    <w:rsid w:val="00ED3076"/>
    <w:rsid w:val="00ED49DE"/>
    <w:rsid w:val="00ED77A1"/>
    <w:rsid w:val="00EE08FC"/>
    <w:rsid w:val="00EE0FF4"/>
    <w:rsid w:val="00EE2259"/>
    <w:rsid w:val="00EE2FE6"/>
    <w:rsid w:val="00EE4826"/>
    <w:rsid w:val="00EE4F75"/>
    <w:rsid w:val="00EE5D63"/>
    <w:rsid w:val="00EE6139"/>
    <w:rsid w:val="00EF302A"/>
    <w:rsid w:val="00EF304A"/>
    <w:rsid w:val="00EF3E2E"/>
    <w:rsid w:val="00EF4340"/>
    <w:rsid w:val="00EF60F6"/>
    <w:rsid w:val="00EF647F"/>
    <w:rsid w:val="00EF68EA"/>
    <w:rsid w:val="00EF77D9"/>
    <w:rsid w:val="00F04DCF"/>
    <w:rsid w:val="00F06EA2"/>
    <w:rsid w:val="00F07A8A"/>
    <w:rsid w:val="00F07D45"/>
    <w:rsid w:val="00F10587"/>
    <w:rsid w:val="00F1126A"/>
    <w:rsid w:val="00F1405A"/>
    <w:rsid w:val="00F163EA"/>
    <w:rsid w:val="00F16883"/>
    <w:rsid w:val="00F21F36"/>
    <w:rsid w:val="00F239C5"/>
    <w:rsid w:val="00F23B06"/>
    <w:rsid w:val="00F242DE"/>
    <w:rsid w:val="00F24CCE"/>
    <w:rsid w:val="00F26DBF"/>
    <w:rsid w:val="00F27815"/>
    <w:rsid w:val="00F30F25"/>
    <w:rsid w:val="00F31A82"/>
    <w:rsid w:val="00F325F9"/>
    <w:rsid w:val="00F349EB"/>
    <w:rsid w:val="00F34ED1"/>
    <w:rsid w:val="00F35DE3"/>
    <w:rsid w:val="00F36CDD"/>
    <w:rsid w:val="00F36D43"/>
    <w:rsid w:val="00F37832"/>
    <w:rsid w:val="00F406A4"/>
    <w:rsid w:val="00F408E4"/>
    <w:rsid w:val="00F4129E"/>
    <w:rsid w:val="00F471C7"/>
    <w:rsid w:val="00F4750D"/>
    <w:rsid w:val="00F47F4E"/>
    <w:rsid w:val="00F514B9"/>
    <w:rsid w:val="00F519C8"/>
    <w:rsid w:val="00F53AC9"/>
    <w:rsid w:val="00F54278"/>
    <w:rsid w:val="00F557B6"/>
    <w:rsid w:val="00F55A4C"/>
    <w:rsid w:val="00F5614D"/>
    <w:rsid w:val="00F56631"/>
    <w:rsid w:val="00F578D8"/>
    <w:rsid w:val="00F579A7"/>
    <w:rsid w:val="00F61440"/>
    <w:rsid w:val="00F62279"/>
    <w:rsid w:val="00F63320"/>
    <w:rsid w:val="00F63A60"/>
    <w:rsid w:val="00F63E31"/>
    <w:rsid w:val="00F65BCB"/>
    <w:rsid w:val="00F66EEE"/>
    <w:rsid w:val="00F67971"/>
    <w:rsid w:val="00F70846"/>
    <w:rsid w:val="00F72445"/>
    <w:rsid w:val="00F7284C"/>
    <w:rsid w:val="00F73630"/>
    <w:rsid w:val="00F74272"/>
    <w:rsid w:val="00F75189"/>
    <w:rsid w:val="00F7763C"/>
    <w:rsid w:val="00F8413D"/>
    <w:rsid w:val="00F84730"/>
    <w:rsid w:val="00F8476A"/>
    <w:rsid w:val="00F871DD"/>
    <w:rsid w:val="00F8778D"/>
    <w:rsid w:val="00F918F3"/>
    <w:rsid w:val="00F91E9B"/>
    <w:rsid w:val="00F93B01"/>
    <w:rsid w:val="00F94503"/>
    <w:rsid w:val="00F94C20"/>
    <w:rsid w:val="00FA55B7"/>
    <w:rsid w:val="00FA7025"/>
    <w:rsid w:val="00FB0F49"/>
    <w:rsid w:val="00FB1622"/>
    <w:rsid w:val="00FB22AD"/>
    <w:rsid w:val="00FB35F8"/>
    <w:rsid w:val="00FB518E"/>
    <w:rsid w:val="00FB5DB2"/>
    <w:rsid w:val="00FB6EC0"/>
    <w:rsid w:val="00FC42CF"/>
    <w:rsid w:val="00FC4BE7"/>
    <w:rsid w:val="00FC55F4"/>
    <w:rsid w:val="00FC6819"/>
    <w:rsid w:val="00FC6BB0"/>
    <w:rsid w:val="00FD0C5A"/>
    <w:rsid w:val="00FD1286"/>
    <w:rsid w:val="00FD1ECD"/>
    <w:rsid w:val="00FD4684"/>
    <w:rsid w:val="00FD4EF6"/>
    <w:rsid w:val="00FD73AC"/>
    <w:rsid w:val="00FE0110"/>
    <w:rsid w:val="00FE0B42"/>
    <w:rsid w:val="00FE0CFA"/>
    <w:rsid w:val="00FE17A9"/>
    <w:rsid w:val="00FE4751"/>
    <w:rsid w:val="00FE517E"/>
    <w:rsid w:val="00FE569C"/>
    <w:rsid w:val="00FE5830"/>
    <w:rsid w:val="00FE5C10"/>
    <w:rsid w:val="00FE6AAA"/>
    <w:rsid w:val="00FE74F9"/>
    <w:rsid w:val="00FE7B29"/>
    <w:rsid w:val="00FF0866"/>
    <w:rsid w:val="00FF1C86"/>
    <w:rsid w:val="00FF28F3"/>
    <w:rsid w:val="00FF5CD9"/>
    <w:rsid w:val="00FF7232"/>
    <w:rsid w:val="00FF7678"/>
    <w:rsid w:val="00FF7BD1"/>
    <w:rsid w:val="01B94E6B"/>
    <w:rsid w:val="020912B1"/>
    <w:rsid w:val="028B89CD"/>
    <w:rsid w:val="032B78B4"/>
    <w:rsid w:val="033BC4CB"/>
    <w:rsid w:val="03ADF7EA"/>
    <w:rsid w:val="042B3141"/>
    <w:rsid w:val="044126F4"/>
    <w:rsid w:val="052A9E23"/>
    <w:rsid w:val="06EF349F"/>
    <w:rsid w:val="07DD2C12"/>
    <w:rsid w:val="07FB24DA"/>
    <w:rsid w:val="083D255E"/>
    <w:rsid w:val="08DDCE40"/>
    <w:rsid w:val="0A060401"/>
    <w:rsid w:val="0B871EB2"/>
    <w:rsid w:val="0C88D9AA"/>
    <w:rsid w:val="0E9B3298"/>
    <w:rsid w:val="0F1486ED"/>
    <w:rsid w:val="0F498F70"/>
    <w:rsid w:val="0F6B5009"/>
    <w:rsid w:val="0FD82FB9"/>
    <w:rsid w:val="105669A9"/>
    <w:rsid w:val="114986B2"/>
    <w:rsid w:val="116C3B1D"/>
    <w:rsid w:val="125800F9"/>
    <w:rsid w:val="129B0749"/>
    <w:rsid w:val="12B7A9A0"/>
    <w:rsid w:val="130E3F44"/>
    <w:rsid w:val="13E0DF7F"/>
    <w:rsid w:val="1514B68C"/>
    <w:rsid w:val="164788C3"/>
    <w:rsid w:val="17BC9B3D"/>
    <w:rsid w:val="17C25A47"/>
    <w:rsid w:val="189630F4"/>
    <w:rsid w:val="18D87AF9"/>
    <w:rsid w:val="1973C00C"/>
    <w:rsid w:val="1B7D6946"/>
    <w:rsid w:val="1B9434A7"/>
    <w:rsid w:val="1BA05D99"/>
    <w:rsid w:val="1D1078E0"/>
    <w:rsid w:val="1DBE2F62"/>
    <w:rsid w:val="1EB0C3E0"/>
    <w:rsid w:val="1F255057"/>
    <w:rsid w:val="1F96CC65"/>
    <w:rsid w:val="200D826B"/>
    <w:rsid w:val="21307F4F"/>
    <w:rsid w:val="2385D60A"/>
    <w:rsid w:val="2560E0C9"/>
    <w:rsid w:val="25989882"/>
    <w:rsid w:val="25E97EB6"/>
    <w:rsid w:val="2648A5EB"/>
    <w:rsid w:val="26782CFF"/>
    <w:rsid w:val="2752A10E"/>
    <w:rsid w:val="27D6C48E"/>
    <w:rsid w:val="27F8EA3F"/>
    <w:rsid w:val="289CC43F"/>
    <w:rsid w:val="29C0C3DC"/>
    <w:rsid w:val="2B51BC22"/>
    <w:rsid w:val="2B5C9A03"/>
    <w:rsid w:val="2B638A98"/>
    <w:rsid w:val="2E608C36"/>
    <w:rsid w:val="2E7AACCD"/>
    <w:rsid w:val="2F1BD607"/>
    <w:rsid w:val="30C90165"/>
    <w:rsid w:val="33467555"/>
    <w:rsid w:val="33510884"/>
    <w:rsid w:val="33987C70"/>
    <w:rsid w:val="33C3F753"/>
    <w:rsid w:val="34BE12D9"/>
    <w:rsid w:val="351132A0"/>
    <w:rsid w:val="3654C698"/>
    <w:rsid w:val="37933002"/>
    <w:rsid w:val="38DD67D4"/>
    <w:rsid w:val="3937F5D6"/>
    <w:rsid w:val="3A86CCE9"/>
    <w:rsid w:val="3AFE61BF"/>
    <w:rsid w:val="3B0B8703"/>
    <w:rsid w:val="3BFEE977"/>
    <w:rsid w:val="3C269121"/>
    <w:rsid w:val="3C53B0FA"/>
    <w:rsid w:val="3C73B75B"/>
    <w:rsid w:val="3CA4BF3D"/>
    <w:rsid w:val="3CD95972"/>
    <w:rsid w:val="3CE47CED"/>
    <w:rsid w:val="3CE9BE01"/>
    <w:rsid w:val="3D4C9BA8"/>
    <w:rsid w:val="3DA836FB"/>
    <w:rsid w:val="3DF7771B"/>
    <w:rsid w:val="3E501BF5"/>
    <w:rsid w:val="3F19E5DF"/>
    <w:rsid w:val="3F49E347"/>
    <w:rsid w:val="3F86D187"/>
    <w:rsid w:val="3FD6E382"/>
    <w:rsid w:val="3FFE1160"/>
    <w:rsid w:val="406301FF"/>
    <w:rsid w:val="40A888F5"/>
    <w:rsid w:val="40AF0EDC"/>
    <w:rsid w:val="415DDAB8"/>
    <w:rsid w:val="417767F0"/>
    <w:rsid w:val="4277877A"/>
    <w:rsid w:val="42CEDBBA"/>
    <w:rsid w:val="434E73A5"/>
    <w:rsid w:val="43583D21"/>
    <w:rsid w:val="43FE6F06"/>
    <w:rsid w:val="4425BCEF"/>
    <w:rsid w:val="44F3C445"/>
    <w:rsid w:val="45BCE82F"/>
    <w:rsid w:val="45CA7C85"/>
    <w:rsid w:val="4640F02F"/>
    <w:rsid w:val="46A0B787"/>
    <w:rsid w:val="471191AC"/>
    <w:rsid w:val="47377543"/>
    <w:rsid w:val="4811F5F8"/>
    <w:rsid w:val="484BCB2C"/>
    <w:rsid w:val="490F8748"/>
    <w:rsid w:val="49114A2D"/>
    <w:rsid w:val="492190CD"/>
    <w:rsid w:val="49D1958B"/>
    <w:rsid w:val="4A13B3BD"/>
    <w:rsid w:val="4ACC1F21"/>
    <w:rsid w:val="4B6D5BB0"/>
    <w:rsid w:val="4B8A11BF"/>
    <w:rsid w:val="4C849B2D"/>
    <w:rsid w:val="4D10EECC"/>
    <w:rsid w:val="4DF9DD95"/>
    <w:rsid w:val="4E653CB5"/>
    <w:rsid w:val="4F11AB59"/>
    <w:rsid w:val="4F75C349"/>
    <w:rsid w:val="4FF88257"/>
    <w:rsid w:val="508AE916"/>
    <w:rsid w:val="51DF30D0"/>
    <w:rsid w:val="5201A107"/>
    <w:rsid w:val="53936769"/>
    <w:rsid w:val="53B214C5"/>
    <w:rsid w:val="55C4E1B4"/>
    <w:rsid w:val="55DCC584"/>
    <w:rsid w:val="55E85C69"/>
    <w:rsid w:val="563CB357"/>
    <w:rsid w:val="56CBC620"/>
    <w:rsid w:val="56D28C22"/>
    <w:rsid w:val="573748E8"/>
    <w:rsid w:val="576E936B"/>
    <w:rsid w:val="57CE3ACF"/>
    <w:rsid w:val="580B9E6F"/>
    <w:rsid w:val="5863FF91"/>
    <w:rsid w:val="59423686"/>
    <w:rsid w:val="595306A2"/>
    <w:rsid w:val="5A355962"/>
    <w:rsid w:val="5A3F144D"/>
    <w:rsid w:val="5AAC4EE2"/>
    <w:rsid w:val="5B1E746D"/>
    <w:rsid w:val="5BE38FC5"/>
    <w:rsid w:val="5C513270"/>
    <w:rsid w:val="5EF48298"/>
    <w:rsid w:val="5F0C2702"/>
    <w:rsid w:val="6019A16B"/>
    <w:rsid w:val="603D3453"/>
    <w:rsid w:val="605B89FE"/>
    <w:rsid w:val="61DD073E"/>
    <w:rsid w:val="61E72B30"/>
    <w:rsid w:val="62E61DF8"/>
    <w:rsid w:val="632A11E9"/>
    <w:rsid w:val="632C89B1"/>
    <w:rsid w:val="637AA276"/>
    <w:rsid w:val="656FAC9E"/>
    <w:rsid w:val="65DDBF4F"/>
    <w:rsid w:val="67835519"/>
    <w:rsid w:val="67C99ECD"/>
    <w:rsid w:val="67EB398A"/>
    <w:rsid w:val="688D2FCC"/>
    <w:rsid w:val="6AD7DF6D"/>
    <w:rsid w:val="6CE1A5CD"/>
    <w:rsid w:val="6D26C076"/>
    <w:rsid w:val="6D745235"/>
    <w:rsid w:val="6E45F003"/>
    <w:rsid w:val="6E9EFFAD"/>
    <w:rsid w:val="6EB1C3D5"/>
    <w:rsid w:val="6F1099D1"/>
    <w:rsid w:val="6F802EB7"/>
    <w:rsid w:val="6F877C24"/>
    <w:rsid w:val="6FA41B6F"/>
    <w:rsid w:val="72706D49"/>
    <w:rsid w:val="72AA6FE8"/>
    <w:rsid w:val="730A7C5B"/>
    <w:rsid w:val="734CAA5D"/>
    <w:rsid w:val="737A3DF3"/>
    <w:rsid w:val="747A8501"/>
    <w:rsid w:val="74D41C9C"/>
    <w:rsid w:val="75FD0FFB"/>
    <w:rsid w:val="7642DA73"/>
    <w:rsid w:val="77887F16"/>
    <w:rsid w:val="79440F89"/>
    <w:rsid w:val="7A5A4851"/>
    <w:rsid w:val="7AE893B0"/>
    <w:rsid w:val="7B02577D"/>
    <w:rsid w:val="7BA98486"/>
    <w:rsid w:val="7C468EA6"/>
    <w:rsid w:val="7C4B7001"/>
    <w:rsid w:val="7C99453F"/>
    <w:rsid w:val="7CB22749"/>
    <w:rsid w:val="7D0EA22A"/>
    <w:rsid w:val="7D702CF5"/>
    <w:rsid w:val="7E726771"/>
    <w:rsid w:val="7E8C2F53"/>
    <w:rsid w:val="7FC324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A274771"/>
  <w15:chartTrackingRefBased/>
  <w15:docId w15:val="{66D3F05F-0ED7-4165-83B5-0A945F3EE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qFormat/>
    <w:rsid w:val="00CC3024"/>
    <w:pPr>
      <w:keepNext/>
      <w:keepLines/>
      <w:numPr>
        <w:numId w:val="2"/>
      </w:numPr>
      <w:shd w:val="clear" w:color="auto" w:fill="F6BE43"/>
      <w:spacing w:before="240" w:after="0"/>
      <w:outlineLvl w:val="0"/>
    </w:pPr>
    <w:rPr>
      <w:rFonts w:ascii="Avenir Next LT Pro Demi" w:eastAsiaTheme="majorEastAsia" w:hAnsi="Avenir Next LT Pro Demi" w:cstheme="majorBidi"/>
      <w:color w:val="FFFFFF" w:themeColor="background1"/>
      <w:sz w:val="32"/>
      <w:szCs w:val="32"/>
    </w:rPr>
  </w:style>
  <w:style w:type="paragraph" w:styleId="Heading2">
    <w:name w:val="heading 2"/>
    <w:basedOn w:val="Normal"/>
    <w:next w:val="Normal"/>
    <w:link w:val="Heading2Char"/>
    <w:uiPriority w:val="9"/>
    <w:unhideWhenUsed/>
    <w:qFormat/>
    <w:rsid w:val="006C2BF7"/>
    <w:pPr>
      <w:keepNext/>
      <w:keepLines/>
      <w:numPr>
        <w:ilvl w:val="1"/>
        <w:numId w:val="2"/>
      </w:numPr>
      <w:spacing w:before="40" w:after="0"/>
      <w:outlineLvl w:val="1"/>
    </w:pPr>
    <w:rPr>
      <w:rFonts w:ascii="Avenir Next LT Pro" w:eastAsiaTheme="majorEastAsia" w:hAnsi="Avenir Next LT Pro" w:cstheme="majorBidi"/>
      <w:color w:val="000000" w:themeColor="text1"/>
      <w:sz w:val="20"/>
      <w:szCs w:val="26"/>
    </w:rPr>
  </w:style>
  <w:style w:type="paragraph" w:styleId="Heading4">
    <w:name w:val="heading 4"/>
    <w:basedOn w:val="Normal"/>
    <w:next w:val="Normal"/>
    <w:link w:val="Heading4Char"/>
    <w:uiPriority w:val="9"/>
    <w:semiHidden/>
    <w:unhideWhenUsed/>
    <w:qFormat/>
    <w:rsid w:val="00D9145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2B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BF7"/>
  </w:style>
  <w:style w:type="paragraph" w:styleId="Footer">
    <w:name w:val="footer"/>
    <w:basedOn w:val="Normal"/>
    <w:link w:val="FooterChar"/>
    <w:uiPriority w:val="99"/>
    <w:unhideWhenUsed/>
    <w:rsid w:val="006C2B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BF7"/>
  </w:style>
  <w:style w:type="character" w:customStyle="1" w:styleId="Heading1Char">
    <w:name w:val="Heading 1 Char"/>
    <w:basedOn w:val="DefaultParagraphFont"/>
    <w:link w:val="Heading1"/>
    <w:rsid w:val="00CC3024"/>
    <w:rPr>
      <w:rFonts w:ascii="Avenir Next LT Pro Demi" w:eastAsiaTheme="majorEastAsia" w:hAnsi="Avenir Next LT Pro Demi" w:cstheme="majorBidi"/>
      <w:color w:val="FFFFFF" w:themeColor="background1"/>
      <w:sz w:val="32"/>
      <w:szCs w:val="32"/>
      <w:shd w:val="clear" w:color="auto" w:fill="F6BE43"/>
      <w:lang w:val="en-GB"/>
    </w:rPr>
  </w:style>
  <w:style w:type="character" w:customStyle="1" w:styleId="Heading2Char">
    <w:name w:val="Heading 2 Char"/>
    <w:basedOn w:val="DefaultParagraphFont"/>
    <w:link w:val="Heading2"/>
    <w:uiPriority w:val="9"/>
    <w:rsid w:val="006C2BF7"/>
    <w:rPr>
      <w:rFonts w:ascii="Avenir Next LT Pro" w:eastAsiaTheme="majorEastAsia" w:hAnsi="Avenir Next LT Pro" w:cstheme="majorBidi"/>
      <w:color w:val="000000" w:themeColor="text1"/>
      <w:sz w:val="20"/>
      <w:szCs w:val="26"/>
      <w:lang w:val="en-GB"/>
    </w:rPr>
  </w:style>
  <w:style w:type="table" w:styleId="TableGrid">
    <w:name w:val="Table Grid"/>
    <w:basedOn w:val="TableNormal"/>
    <w:uiPriority w:val="39"/>
    <w:rsid w:val="00104E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E157E"/>
    <w:rPr>
      <w:color w:val="0000FF"/>
      <w:u w:val="single"/>
    </w:rPr>
  </w:style>
  <w:style w:type="paragraph" w:styleId="NormalWeb">
    <w:name w:val="Normal (Web)"/>
    <w:basedOn w:val="Normal"/>
    <w:uiPriority w:val="99"/>
    <w:unhideWhenUsed/>
    <w:rsid w:val="004E157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E157E"/>
    <w:pPr>
      <w:ind w:left="720"/>
      <w:contextualSpacing/>
    </w:pPr>
  </w:style>
  <w:style w:type="character" w:styleId="Strong">
    <w:name w:val="Strong"/>
    <w:basedOn w:val="DefaultParagraphFont"/>
    <w:uiPriority w:val="22"/>
    <w:qFormat/>
    <w:rsid w:val="00507BA5"/>
    <w:rPr>
      <w:b/>
      <w:bCs/>
    </w:rPr>
  </w:style>
  <w:style w:type="character" w:customStyle="1" w:styleId="normaltextrun">
    <w:name w:val="normaltextrun"/>
    <w:basedOn w:val="DefaultParagraphFont"/>
    <w:rsid w:val="00A91A03"/>
  </w:style>
  <w:style w:type="paragraph" w:customStyle="1" w:styleId="Heading">
    <w:name w:val="Heading"/>
    <w:basedOn w:val="Normal"/>
    <w:link w:val="HeadingChar"/>
    <w:qFormat/>
    <w:rsid w:val="00277EB4"/>
    <w:pPr>
      <w:numPr>
        <w:numId w:val="3"/>
      </w:numPr>
      <w:spacing w:after="0" w:line="240" w:lineRule="auto"/>
    </w:pPr>
    <w:rPr>
      <w:rFonts w:ascii="Arial" w:eastAsia="Times New Roman" w:hAnsi="Arial" w:cs="Arial"/>
      <w:b/>
      <w:sz w:val="24"/>
      <w:szCs w:val="24"/>
    </w:rPr>
  </w:style>
  <w:style w:type="character" w:customStyle="1" w:styleId="HeadingChar">
    <w:name w:val="Heading Char"/>
    <w:link w:val="Heading"/>
    <w:rsid w:val="00277EB4"/>
    <w:rPr>
      <w:rFonts w:ascii="Arial" w:eastAsia="Times New Roman" w:hAnsi="Arial" w:cs="Arial"/>
      <w:b/>
      <w:sz w:val="24"/>
      <w:szCs w:val="24"/>
      <w:lang w:val="en-GB"/>
    </w:rPr>
  </w:style>
  <w:style w:type="paragraph" w:customStyle="1" w:styleId="1bodycopy10pt">
    <w:name w:val="1 body copy 10pt"/>
    <w:basedOn w:val="Normal"/>
    <w:link w:val="1bodycopy10ptChar"/>
    <w:qFormat/>
    <w:rsid w:val="00277EB4"/>
    <w:pPr>
      <w:spacing w:after="120" w:line="240" w:lineRule="auto"/>
    </w:pPr>
    <w:rPr>
      <w:rFonts w:ascii="Arial" w:eastAsia="MS Mincho" w:hAnsi="Arial" w:cs="Times New Roman"/>
      <w:sz w:val="20"/>
      <w:szCs w:val="24"/>
    </w:rPr>
  </w:style>
  <w:style w:type="paragraph" w:customStyle="1" w:styleId="4Bulletedcopyblue">
    <w:name w:val="4 Bulleted copy blue"/>
    <w:basedOn w:val="Normal"/>
    <w:qFormat/>
    <w:rsid w:val="00277EB4"/>
    <w:pPr>
      <w:numPr>
        <w:numId w:val="4"/>
      </w:numPr>
      <w:spacing w:after="120" w:line="240" w:lineRule="auto"/>
    </w:pPr>
    <w:rPr>
      <w:rFonts w:ascii="Arial" w:eastAsia="MS Mincho" w:hAnsi="Arial" w:cs="Arial"/>
      <w:sz w:val="20"/>
      <w:szCs w:val="20"/>
    </w:rPr>
  </w:style>
  <w:style w:type="character" w:customStyle="1" w:styleId="1bodycopy10ptChar">
    <w:name w:val="1 body copy 10pt Char"/>
    <w:link w:val="1bodycopy10pt"/>
    <w:rsid w:val="00277EB4"/>
    <w:rPr>
      <w:rFonts w:ascii="Arial" w:eastAsia="MS Mincho" w:hAnsi="Arial" w:cs="Times New Roman"/>
      <w:sz w:val="20"/>
      <w:szCs w:val="24"/>
      <w:lang w:val="en-GB"/>
    </w:rPr>
  </w:style>
  <w:style w:type="paragraph" w:customStyle="1" w:styleId="paragraph">
    <w:name w:val="paragraph"/>
    <w:basedOn w:val="Normal"/>
    <w:rsid w:val="005D449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5D449D"/>
  </w:style>
  <w:style w:type="character" w:styleId="CommentReference">
    <w:name w:val="annotation reference"/>
    <w:rsid w:val="007947D2"/>
    <w:rPr>
      <w:sz w:val="16"/>
      <w:szCs w:val="16"/>
    </w:rPr>
  </w:style>
  <w:style w:type="paragraph" w:styleId="CommentText">
    <w:name w:val="annotation text"/>
    <w:basedOn w:val="Normal"/>
    <w:link w:val="CommentTextChar"/>
    <w:rsid w:val="007947D2"/>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rsid w:val="007947D2"/>
    <w:rPr>
      <w:rFonts w:ascii="Arial" w:eastAsia="Times New Roman" w:hAnsi="Arial" w:cs="Times New Roman"/>
      <w:sz w:val="20"/>
      <w:szCs w:val="20"/>
    </w:rPr>
  </w:style>
  <w:style w:type="character" w:customStyle="1" w:styleId="markdt7o0t4i3">
    <w:name w:val="markdt7o0t4i3"/>
    <w:basedOn w:val="DefaultParagraphFont"/>
    <w:rsid w:val="007947D2"/>
  </w:style>
  <w:style w:type="character" w:customStyle="1" w:styleId="cf01">
    <w:name w:val="cf01"/>
    <w:basedOn w:val="DefaultParagraphFont"/>
    <w:rsid w:val="00966DE5"/>
    <w:rPr>
      <w:rFonts w:ascii="Segoe UI" w:hAnsi="Segoe UI" w:cs="Segoe UI" w:hint="default"/>
      <w:sz w:val="18"/>
      <w:szCs w:val="18"/>
    </w:rPr>
  </w:style>
  <w:style w:type="paragraph" w:styleId="Subtitle">
    <w:name w:val="Subtitle"/>
    <w:basedOn w:val="Normal"/>
    <w:next w:val="Normal"/>
    <w:link w:val="SubtitleChar"/>
    <w:autoRedefine/>
    <w:uiPriority w:val="11"/>
    <w:qFormat/>
    <w:rsid w:val="00EB5F68"/>
    <w:pPr>
      <w:shd w:val="clear" w:color="auto" w:fill="FFD966" w:themeFill="accent4" w:themeFillTint="99"/>
      <w:spacing w:after="0" w:line="240" w:lineRule="auto"/>
      <w:outlineLvl w:val="1"/>
    </w:pPr>
    <w:rPr>
      <w:rFonts w:eastAsia="Arial" w:cs="Arial"/>
      <w:noProof/>
      <w:color w:val="767171" w:themeColor="background2" w:themeShade="80"/>
      <w:sz w:val="24"/>
      <w:szCs w:val="24"/>
      <w:lang w:eastAsia="en-GB"/>
    </w:rPr>
  </w:style>
  <w:style w:type="character" w:customStyle="1" w:styleId="SubtitleChar">
    <w:name w:val="Subtitle Char"/>
    <w:basedOn w:val="DefaultParagraphFont"/>
    <w:link w:val="Subtitle"/>
    <w:uiPriority w:val="11"/>
    <w:rsid w:val="00EB5F68"/>
    <w:rPr>
      <w:rFonts w:eastAsia="Arial" w:cs="Arial"/>
      <w:noProof/>
      <w:color w:val="767171" w:themeColor="background2" w:themeShade="80"/>
      <w:sz w:val="24"/>
      <w:szCs w:val="24"/>
      <w:shd w:val="clear" w:color="auto" w:fill="FFD966" w:themeFill="accent4" w:themeFillTint="99"/>
      <w:lang w:val="en-GB" w:eastAsia="en-GB"/>
    </w:rPr>
  </w:style>
  <w:style w:type="character" w:customStyle="1" w:styleId="jsgrdq">
    <w:name w:val="jsgrdq"/>
    <w:basedOn w:val="DefaultParagraphFont"/>
    <w:rsid w:val="00D37352"/>
  </w:style>
  <w:style w:type="character" w:customStyle="1" w:styleId="findhit">
    <w:name w:val="findhit"/>
    <w:basedOn w:val="DefaultParagraphFont"/>
    <w:rsid w:val="00F24CCE"/>
  </w:style>
  <w:style w:type="paragraph" w:customStyle="1" w:styleId="Subhead2">
    <w:name w:val="Subhead 2"/>
    <w:basedOn w:val="1bodycopy10pt"/>
    <w:next w:val="1bodycopy10pt"/>
    <w:link w:val="Subhead2Char"/>
    <w:qFormat/>
    <w:rsid w:val="002D0E15"/>
    <w:pPr>
      <w:spacing w:before="240"/>
    </w:pPr>
    <w:rPr>
      <w:b/>
      <w:color w:val="12263F"/>
      <w:sz w:val="24"/>
    </w:rPr>
  </w:style>
  <w:style w:type="character" w:customStyle="1" w:styleId="Subhead2Char">
    <w:name w:val="Subhead 2 Char"/>
    <w:link w:val="Subhead2"/>
    <w:rsid w:val="002D0E15"/>
    <w:rPr>
      <w:rFonts w:ascii="Arial" w:eastAsia="MS Mincho" w:hAnsi="Arial" w:cs="Times New Roman"/>
      <w:b/>
      <w:color w:val="12263F"/>
      <w:sz w:val="24"/>
      <w:szCs w:val="24"/>
      <w:lang w:val="en-GB"/>
    </w:rPr>
  </w:style>
  <w:style w:type="character" w:styleId="SubtleEmphasis">
    <w:name w:val="Subtle Emphasis"/>
    <w:uiPriority w:val="19"/>
    <w:qFormat/>
    <w:rsid w:val="009A3A3F"/>
    <w:rPr>
      <w:i/>
      <w:iCs/>
      <w:color w:val="404040"/>
    </w:rPr>
  </w:style>
  <w:style w:type="character" w:customStyle="1" w:styleId="UnresolvedMention">
    <w:name w:val="Unresolved Mention"/>
    <w:basedOn w:val="DefaultParagraphFont"/>
    <w:uiPriority w:val="99"/>
    <w:semiHidden/>
    <w:unhideWhenUsed/>
    <w:rsid w:val="00696655"/>
    <w:rPr>
      <w:color w:val="605E5C"/>
      <w:shd w:val="clear" w:color="auto" w:fill="E1DFDD"/>
    </w:rPr>
  </w:style>
  <w:style w:type="character" w:customStyle="1" w:styleId="wdyuqq">
    <w:name w:val="wdyuqq"/>
    <w:basedOn w:val="DefaultParagraphFont"/>
    <w:rsid w:val="00893E75"/>
  </w:style>
  <w:style w:type="character" w:customStyle="1" w:styleId="apple-converted-space">
    <w:name w:val="apple-converted-space"/>
    <w:rsid w:val="004606C0"/>
  </w:style>
  <w:style w:type="character" w:customStyle="1" w:styleId="Heading4Char">
    <w:name w:val="Heading 4 Char"/>
    <w:basedOn w:val="DefaultParagraphFont"/>
    <w:link w:val="Heading4"/>
    <w:uiPriority w:val="9"/>
    <w:semiHidden/>
    <w:rsid w:val="00D91452"/>
    <w:rPr>
      <w:rFonts w:asciiTheme="majorHAnsi" w:eastAsiaTheme="majorEastAsia" w:hAnsiTheme="majorHAnsi" w:cstheme="majorBidi"/>
      <w:i/>
      <w:iCs/>
      <w:color w:val="2F5496" w:themeColor="accent1" w:themeShade="BF"/>
    </w:rPr>
  </w:style>
  <w:style w:type="paragraph" w:customStyle="1" w:styleId="Default">
    <w:name w:val="Default"/>
    <w:link w:val="DefaultChar"/>
    <w:rsid w:val="001E76BB"/>
    <w:pPr>
      <w:autoSpaceDE w:val="0"/>
      <w:autoSpaceDN w:val="0"/>
      <w:adjustRightInd w:val="0"/>
      <w:spacing w:after="0" w:line="240" w:lineRule="auto"/>
    </w:pPr>
    <w:rPr>
      <w:rFonts w:ascii="Tahoma" w:hAnsi="Tahoma" w:cs="Tahoma"/>
      <w:color w:val="000000"/>
      <w:sz w:val="24"/>
      <w:szCs w:val="24"/>
      <w:lang w:val="en-GB"/>
    </w:rPr>
  </w:style>
  <w:style w:type="character" w:customStyle="1" w:styleId="DefaultChar">
    <w:name w:val="Default Char"/>
    <w:basedOn w:val="DefaultParagraphFont"/>
    <w:link w:val="Default"/>
    <w:uiPriority w:val="99"/>
    <w:rsid w:val="001E76BB"/>
    <w:rPr>
      <w:rFonts w:ascii="Tahoma" w:hAnsi="Tahoma" w:cs="Tahoma"/>
      <w:color w:val="000000"/>
      <w:sz w:val="24"/>
      <w:szCs w:val="24"/>
      <w:lang w:val="en-GB"/>
    </w:rPr>
  </w:style>
  <w:style w:type="character" w:styleId="FollowedHyperlink">
    <w:name w:val="FollowedHyperlink"/>
    <w:basedOn w:val="DefaultParagraphFont"/>
    <w:uiPriority w:val="99"/>
    <w:semiHidden/>
    <w:unhideWhenUsed/>
    <w:rsid w:val="00BE56CB"/>
    <w:rPr>
      <w:color w:val="954F72" w:themeColor="followedHyperlink"/>
      <w:u w:val="single"/>
    </w:rPr>
  </w:style>
  <w:style w:type="character" w:customStyle="1" w:styleId="contextualspellingandgrammarerrorzoomed">
    <w:name w:val="contextualspellingandgrammarerrorzoomed"/>
    <w:basedOn w:val="DefaultParagraphFont"/>
    <w:rsid w:val="00C67CC3"/>
  </w:style>
  <w:style w:type="paragraph" w:customStyle="1" w:styleId="Style2n">
    <w:name w:val="Style2n"/>
    <w:basedOn w:val="Normal"/>
    <w:qFormat/>
    <w:rsid w:val="0074656E"/>
    <w:pPr>
      <w:widowControl w:val="0"/>
      <w:overflowPunct w:val="0"/>
      <w:autoSpaceDE w:val="0"/>
      <w:autoSpaceDN w:val="0"/>
      <w:adjustRightInd w:val="0"/>
      <w:spacing w:after="120" w:line="240" w:lineRule="auto"/>
      <w:ind w:left="709"/>
      <w:jc w:val="both"/>
      <w:textAlignment w:val="baseline"/>
    </w:pPr>
    <w:rPr>
      <w:rFonts w:ascii="Arial" w:eastAsia="Times New Roman" w:hAnsi="Arial" w:cs="Times New Roman"/>
      <w:szCs w:val="20"/>
    </w:rPr>
  </w:style>
  <w:style w:type="paragraph" w:customStyle="1" w:styleId="pdq2pgselectionanchorcontainer">
    <w:name w:val="pdq2pg_selectionanchorcontainer"/>
    <w:basedOn w:val="Normal"/>
    <w:rsid w:val="002A75E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364225">
      <w:bodyDiv w:val="1"/>
      <w:marLeft w:val="0"/>
      <w:marRight w:val="0"/>
      <w:marTop w:val="0"/>
      <w:marBottom w:val="0"/>
      <w:divBdr>
        <w:top w:val="none" w:sz="0" w:space="0" w:color="auto"/>
        <w:left w:val="none" w:sz="0" w:space="0" w:color="auto"/>
        <w:bottom w:val="none" w:sz="0" w:space="0" w:color="auto"/>
        <w:right w:val="none" w:sz="0" w:space="0" w:color="auto"/>
      </w:divBdr>
    </w:div>
    <w:div w:id="94055566">
      <w:bodyDiv w:val="1"/>
      <w:marLeft w:val="0"/>
      <w:marRight w:val="0"/>
      <w:marTop w:val="0"/>
      <w:marBottom w:val="0"/>
      <w:divBdr>
        <w:top w:val="none" w:sz="0" w:space="0" w:color="auto"/>
        <w:left w:val="none" w:sz="0" w:space="0" w:color="auto"/>
        <w:bottom w:val="none" w:sz="0" w:space="0" w:color="auto"/>
        <w:right w:val="none" w:sz="0" w:space="0" w:color="auto"/>
      </w:divBdr>
    </w:div>
    <w:div w:id="234248139">
      <w:bodyDiv w:val="1"/>
      <w:marLeft w:val="0"/>
      <w:marRight w:val="0"/>
      <w:marTop w:val="0"/>
      <w:marBottom w:val="0"/>
      <w:divBdr>
        <w:top w:val="none" w:sz="0" w:space="0" w:color="auto"/>
        <w:left w:val="none" w:sz="0" w:space="0" w:color="auto"/>
        <w:bottom w:val="none" w:sz="0" w:space="0" w:color="auto"/>
        <w:right w:val="none" w:sz="0" w:space="0" w:color="auto"/>
      </w:divBdr>
      <w:divsChild>
        <w:div w:id="614169539">
          <w:marLeft w:val="0"/>
          <w:marRight w:val="0"/>
          <w:marTop w:val="0"/>
          <w:marBottom w:val="0"/>
          <w:divBdr>
            <w:top w:val="none" w:sz="0" w:space="0" w:color="auto"/>
            <w:left w:val="none" w:sz="0" w:space="0" w:color="auto"/>
            <w:bottom w:val="none" w:sz="0" w:space="0" w:color="auto"/>
            <w:right w:val="none" w:sz="0" w:space="0" w:color="auto"/>
          </w:divBdr>
        </w:div>
        <w:div w:id="631787886">
          <w:marLeft w:val="0"/>
          <w:marRight w:val="0"/>
          <w:marTop w:val="0"/>
          <w:marBottom w:val="0"/>
          <w:divBdr>
            <w:top w:val="none" w:sz="0" w:space="0" w:color="auto"/>
            <w:left w:val="none" w:sz="0" w:space="0" w:color="auto"/>
            <w:bottom w:val="none" w:sz="0" w:space="0" w:color="auto"/>
            <w:right w:val="none" w:sz="0" w:space="0" w:color="auto"/>
          </w:divBdr>
        </w:div>
        <w:div w:id="410977265">
          <w:marLeft w:val="0"/>
          <w:marRight w:val="0"/>
          <w:marTop w:val="0"/>
          <w:marBottom w:val="0"/>
          <w:divBdr>
            <w:top w:val="none" w:sz="0" w:space="0" w:color="auto"/>
            <w:left w:val="none" w:sz="0" w:space="0" w:color="auto"/>
            <w:bottom w:val="none" w:sz="0" w:space="0" w:color="auto"/>
            <w:right w:val="none" w:sz="0" w:space="0" w:color="auto"/>
          </w:divBdr>
        </w:div>
        <w:div w:id="1197039582">
          <w:marLeft w:val="0"/>
          <w:marRight w:val="0"/>
          <w:marTop w:val="0"/>
          <w:marBottom w:val="0"/>
          <w:divBdr>
            <w:top w:val="none" w:sz="0" w:space="0" w:color="auto"/>
            <w:left w:val="none" w:sz="0" w:space="0" w:color="auto"/>
            <w:bottom w:val="none" w:sz="0" w:space="0" w:color="auto"/>
            <w:right w:val="none" w:sz="0" w:space="0" w:color="auto"/>
          </w:divBdr>
        </w:div>
        <w:div w:id="1604066767">
          <w:marLeft w:val="0"/>
          <w:marRight w:val="0"/>
          <w:marTop w:val="0"/>
          <w:marBottom w:val="0"/>
          <w:divBdr>
            <w:top w:val="none" w:sz="0" w:space="0" w:color="auto"/>
            <w:left w:val="none" w:sz="0" w:space="0" w:color="auto"/>
            <w:bottom w:val="none" w:sz="0" w:space="0" w:color="auto"/>
            <w:right w:val="none" w:sz="0" w:space="0" w:color="auto"/>
          </w:divBdr>
        </w:div>
        <w:div w:id="757406462">
          <w:marLeft w:val="0"/>
          <w:marRight w:val="0"/>
          <w:marTop w:val="0"/>
          <w:marBottom w:val="0"/>
          <w:divBdr>
            <w:top w:val="none" w:sz="0" w:space="0" w:color="auto"/>
            <w:left w:val="none" w:sz="0" w:space="0" w:color="auto"/>
            <w:bottom w:val="none" w:sz="0" w:space="0" w:color="auto"/>
            <w:right w:val="none" w:sz="0" w:space="0" w:color="auto"/>
          </w:divBdr>
        </w:div>
        <w:div w:id="449082554">
          <w:marLeft w:val="0"/>
          <w:marRight w:val="0"/>
          <w:marTop w:val="0"/>
          <w:marBottom w:val="0"/>
          <w:divBdr>
            <w:top w:val="none" w:sz="0" w:space="0" w:color="auto"/>
            <w:left w:val="none" w:sz="0" w:space="0" w:color="auto"/>
            <w:bottom w:val="none" w:sz="0" w:space="0" w:color="auto"/>
            <w:right w:val="none" w:sz="0" w:space="0" w:color="auto"/>
          </w:divBdr>
        </w:div>
        <w:div w:id="1082332605">
          <w:marLeft w:val="0"/>
          <w:marRight w:val="0"/>
          <w:marTop w:val="0"/>
          <w:marBottom w:val="0"/>
          <w:divBdr>
            <w:top w:val="none" w:sz="0" w:space="0" w:color="auto"/>
            <w:left w:val="none" w:sz="0" w:space="0" w:color="auto"/>
            <w:bottom w:val="none" w:sz="0" w:space="0" w:color="auto"/>
            <w:right w:val="none" w:sz="0" w:space="0" w:color="auto"/>
          </w:divBdr>
        </w:div>
        <w:div w:id="4407780">
          <w:marLeft w:val="0"/>
          <w:marRight w:val="0"/>
          <w:marTop w:val="0"/>
          <w:marBottom w:val="0"/>
          <w:divBdr>
            <w:top w:val="none" w:sz="0" w:space="0" w:color="auto"/>
            <w:left w:val="none" w:sz="0" w:space="0" w:color="auto"/>
            <w:bottom w:val="none" w:sz="0" w:space="0" w:color="auto"/>
            <w:right w:val="none" w:sz="0" w:space="0" w:color="auto"/>
          </w:divBdr>
        </w:div>
        <w:div w:id="1924147620">
          <w:marLeft w:val="0"/>
          <w:marRight w:val="0"/>
          <w:marTop w:val="0"/>
          <w:marBottom w:val="0"/>
          <w:divBdr>
            <w:top w:val="none" w:sz="0" w:space="0" w:color="auto"/>
            <w:left w:val="none" w:sz="0" w:space="0" w:color="auto"/>
            <w:bottom w:val="none" w:sz="0" w:space="0" w:color="auto"/>
            <w:right w:val="none" w:sz="0" w:space="0" w:color="auto"/>
          </w:divBdr>
        </w:div>
      </w:divsChild>
    </w:div>
    <w:div w:id="288560259">
      <w:bodyDiv w:val="1"/>
      <w:marLeft w:val="0"/>
      <w:marRight w:val="0"/>
      <w:marTop w:val="0"/>
      <w:marBottom w:val="0"/>
      <w:divBdr>
        <w:top w:val="none" w:sz="0" w:space="0" w:color="auto"/>
        <w:left w:val="none" w:sz="0" w:space="0" w:color="auto"/>
        <w:bottom w:val="none" w:sz="0" w:space="0" w:color="auto"/>
        <w:right w:val="none" w:sz="0" w:space="0" w:color="auto"/>
      </w:divBdr>
    </w:div>
    <w:div w:id="314839015">
      <w:bodyDiv w:val="1"/>
      <w:marLeft w:val="0"/>
      <w:marRight w:val="0"/>
      <w:marTop w:val="0"/>
      <w:marBottom w:val="0"/>
      <w:divBdr>
        <w:top w:val="none" w:sz="0" w:space="0" w:color="auto"/>
        <w:left w:val="none" w:sz="0" w:space="0" w:color="auto"/>
        <w:bottom w:val="none" w:sz="0" w:space="0" w:color="auto"/>
        <w:right w:val="none" w:sz="0" w:space="0" w:color="auto"/>
      </w:divBdr>
    </w:div>
    <w:div w:id="333456052">
      <w:bodyDiv w:val="1"/>
      <w:marLeft w:val="0"/>
      <w:marRight w:val="0"/>
      <w:marTop w:val="0"/>
      <w:marBottom w:val="0"/>
      <w:divBdr>
        <w:top w:val="none" w:sz="0" w:space="0" w:color="auto"/>
        <w:left w:val="none" w:sz="0" w:space="0" w:color="auto"/>
        <w:bottom w:val="none" w:sz="0" w:space="0" w:color="auto"/>
        <w:right w:val="none" w:sz="0" w:space="0" w:color="auto"/>
      </w:divBdr>
    </w:div>
    <w:div w:id="352847422">
      <w:bodyDiv w:val="1"/>
      <w:marLeft w:val="0"/>
      <w:marRight w:val="0"/>
      <w:marTop w:val="0"/>
      <w:marBottom w:val="0"/>
      <w:divBdr>
        <w:top w:val="none" w:sz="0" w:space="0" w:color="auto"/>
        <w:left w:val="none" w:sz="0" w:space="0" w:color="auto"/>
        <w:bottom w:val="none" w:sz="0" w:space="0" w:color="auto"/>
        <w:right w:val="none" w:sz="0" w:space="0" w:color="auto"/>
      </w:divBdr>
    </w:div>
    <w:div w:id="357006687">
      <w:bodyDiv w:val="1"/>
      <w:marLeft w:val="0"/>
      <w:marRight w:val="0"/>
      <w:marTop w:val="0"/>
      <w:marBottom w:val="0"/>
      <w:divBdr>
        <w:top w:val="none" w:sz="0" w:space="0" w:color="auto"/>
        <w:left w:val="none" w:sz="0" w:space="0" w:color="auto"/>
        <w:bottom w:val="none" w:sz="0" w:space="0" w:color="auto"/>
        <w:right w:val="none" w:sz="0" w:space="0" w:color="auto"/>
      </w:divBdr>
    </w:div>
    <w:div w:id="410541648">
      <w:bodyDiv w:val="1"/>
      <w:marLeft w:val="0"/>
      <w:marRight w:val="0"/>
      <w:marTop w:val="0"/>
      <w:marBottom w:val="0"/>
      <w:divBdr>
        <w:top w:val="none" w:sz="0" w:space="0" w:color="auto"/>
        <w:left w:val="none" w:sz="0" w:space="0" w:color="auto"/>
        <w:bottom w:val="none" w:sz="0" w:space="0" w:color="auto"/>
        <w:right w:val="none" w:sz="0" w:space="0" w:color="auto"/>
      </w:divBdr>
    </w:div>
    <w:div w:id="461653355">
      <w:bodyDiv w:val="1"/>
      <w:marLeft w:val="0"/>
      <w:marRight w:val="0"/>
      <w:marTop w:val="0"/>
      <w:marBottom w:val="0"/>
      <w:divBdr>
        <w:top w:val="none" w:sz="0" w:space="0" w:color="auto"/>
        <w:left w:val="none" w:sz="0" w:space="0" w:color="auto"/>
        <w:bottom w:val="none" w:sz="0" w:space="0" w:color="auto"/>
        <w:right w:val="none" w:sz="0" w:space="0" w:color="auto"/>
      </w:divBdr>
    </w:div>
    <w:div w:id="470631503">
      <w:bodyDiv w:val="1"/>
      <w:marLeft w:val="0"/>
      <w:marRight w:val="0"/>
      <w:marTop w:val="0"/>
      <w:marBottom w:val="0"/>
      <w:divBdr>
        <w:top w:val="none" w:sz="0" w:space="0" w:color="auto"/>
        <w:left w:val="none" w:sz="0" w:space="0" w:color="auto"/>
        <w:bottom w:val="none" w:sz="0" w:space="0" w:color="auto"/>
        <w:right w:val="none" w:sz="0" w:space="0" w:color="auto"/>
      </w:divBdr>
    </w:div>
    <w:div w:id="475342254">
      <w:bodyDiv w:val="1"/>
      <w:marLeft w:val="0"/>
      <w:marRight w:val="0"/>
      <w:marTop w:val="0"/>
      <w:marBottom w:val="0"/>
      <w:divBdr>
        <w:top w:val="none" w:sz="0" w:space="0" w:color="auto"/>
        <w:left w:val="none" w:sz="0" w:space="0" w:color="auto"/>
        <w:bottom w:val="none" w:sz="0" w:space="0" w:color="auto"/>
        <w:right w:val="none" w:sz="0" w:space="0" w:color="auto"/>
      </w:divBdr>
    </w:div>
    <w:div w:id="481234107">
      <w:bodyDiv w:val="1"/>
      <w:marLeft w:val="0"/>
      <w:marRight w:val="0"/>
      <w:marTop w:val="0"/>
      <w:marBottom w:val="0"/>
      <w:divBdr>
        <w:top w:val="none" w:sz="0" w:space="0" w:color="auto"/>
        <w:left w:val="none" w:sz="0" w:space="0" w:color="auto"/>
        <w:bottom w:val="none" w:sz="0" w:space="0" w:color="auto"/>
        <w:right w:val="none" w:sz="0" w:space="0" w:color="auto"/>
      </w:divBdr>
    </w:div>
    <w:div w:id="526529865">
      <w:bodyDiv w:val="1"/>
      <w:marLeft w:val="0"/>
      <w:marRight w:val="0"/>
      <w:marTop w:val="0"/>
      <w:marBottom w:val="0"/>
      <w:divBdr>
        <w:top w:val="none" w:sz="0" w:space="0" w:color="auto"/>
        <w:left w:val="none" w:sz="0" w:space="0" w:color="auto"/>
        <w:bottom w:val="none" w:sz="0" w:space="0" w:color="auto"/>
        <w:right w:val="none" w:sz="0" w:space="0" w:color="auto"/>
      </w:divBdr>
    </w:div>
    <w:div w:id="538931003">
      <w:bodyDiv w:val="1"/>
      <w:marLeft w:val="0"/>
      <w:marRight w:val="0"/>
      <w:marTop w:val="0"/>
      <w:marBottom w:val="0"/>
      <w:divBdr>
        <w:top w:val="none" w:sz="0" w:space="0" w:color="auto"/>
        <w:left w:val="none" w:sz="0" w:space="0" w:color="auto"/>
        <w:bottom w:val="none" w:sz="0" w:space="0" w:color="auto"/>
        <w:right w:val="none" w:sz="0" w:space="0" w:color="auto"/>
      </w:divBdr>
    </w:div>
    <w:div w:id="583298815">
      <w:bodyDiv w:val="1"/>
      <w:marLeft w:val="0"/>
      <w:marRight w:val="0"/>
      <w:marTop w:val="0"/>
      <w:marBottom w:val="0"/>
      <w:divBdr>
        <w:top w:val="none" w:sz="0" w:space="0" w:color="auto"/>
        <w:left w:val="none" w:sz="0" w:space="0" w:color="auto"/>
        <w:bottom w:val="none" w:sz="0" w:space="0" w:color="auto"/>
        <w:right w:val="none" w:sz="0" w:space="0" w:color="auto"/>
      </w:divBdr>
    </w:div>
    <w:div w:id="638072576">
      <w:bodyDiv w:val="1"/>
      <w:marLeft w:val="0"/>
      <w:marRight w:val="0"/>
      <w:marTop w:val="0"/>
      <w:marBottom w:val="0"/>
      <w:divBdr>
        <w:top w:val="none" w:sz="0" w:space="0" w:color="auto"/>
        <w:left w:val="none" w:sz="0" w:space="0" w:color="auto"/>
        <w:bottom w:val="none" w:sz="0" w:space="0" w:color="auto"/>
        <w:right w:val="none" w:sz="0" w:space="0" w:color="auto"/>
      </w:divBdr>
    </w:div>
    <w:div w:id="660347804">
      <w:bodyDiv w:val="1"/>
      <w:marLeft w:val="0"/>
      <w:marRight w:val="0"/>
      <w:marTop w:val="0"/>
      <w:marBottom w:val="0"/>
      <w:divBdr>
        <w:top w:val="none" w:sz="0" w:space="0" w:color="auto"/>
        <w:left w:val="none" w:sz="0" w:space="0" w:color="auto"/>
        <w:bottom w:val="none" w:sz="0" w:space="0" w:color="auto"/>
        <w:right w:val="none" w:sz="0" w:space="0" w:color="auto"/>
      </w:divBdr>
    </w:div>
    <w:div w:id="663751765">
      <w:bodyDiv w:val="1"/>
      <w:marLeft w:val="0"/>
      <w:marRight w:val="0"/>
      <w:marTop w:val="0"/>
      <w:marBottom w:val="0"/>
      <w:divBdr>
        <w:top w:val="none" w:sz="0" w:space="0" w:color="auto"/>
        <w:left w:val="none" w:sz="0" w:space="0" w:color="auto"/>
        <w:bottom w:val="none" w:sz="0" w:space="0" w:color="auto"/>
        <w:right w:val="none" w:sz="0" w:space="0" w:color="auto"/>
      </w:divBdr>
    </w:div>
    <w:div w:id="728846378">
      <w:bodyDiv w:val="1"/>
      <w:marLeft w:val="0"/>
      <w:marRight w:val="0"/>
      <w:marTop w:val="0"/>
      <w:marBottom w:val="0"/>
      <w:divBdr>
        <w:top w:val="none" w:sz="0" w:space="0" w:color="auto"/>
        <w:left w:val="none" w:sz="0" w:space="0" w:color="auto"/>
        <w:bottom w:val="none" w:sz="0" w:space="0" w:color="auto"/>
        <w:right w:val="none" w:sz="0" w:space="0" w:color="auto"/>
      </w:divBdr>
    </w:div>
    <w:div w:id="737754185">
      <w:bodyDiv w:val="1"/>
      <w:marLeft w:val="0"/>
      <w:marRight w:val="0"/>
      <w:marTop w:val="0"/>
      <w:marBottom w:val="0"/>
      <w:divBdr>
        <w:top w:val="none" w:sz="0" w:space="0" w:color="auto"/>
        <w:left w:val="none" w:sz="0" w:space="0" w:color="auto"/>
        <w:bottom w:val="none" w:sz="0" w:space="0" w:color="auto"/>
        <w:right w:val="none" w:sz="0" w:space="0" w:color="auto"/>
      </w:divBdr>
      <w:divsChild>
        <w:div w:id="1185905592">
          <w:marLeft w:val="0"/>
          <w:marRight w:val="0"/>
          <w:marTop w:val="0"/>
          <w:marBottom w:val="0"/>
          <w:divBdr>
            <w:top w:val="single" w:sz="2" w:space="0" w:color="auto"/>
            <w:left w:val="single" w:sz="2" w:space="0" w:color="auto"/>
            <w:bottom w:val="single" w:sz="2" w:space="0" w:color="auto"/>
            <w:right w:val="single" w:sz="2" w:space="0" w:color="auto"/>
          </w:divBdr>
          <w:divsChild>
            <w:div w:id="1315840968">
              <w:marLeft w:val="0"/>
              <w:marRight w:val="0"/>
              <w:marTop w:val="0"/>
              <w:marBottom w:val="0"/>
              <w:divBdr>
                <w:top w:val="single" w:sz="2" w:space="0" w:color="auto"/>
                <w:left w:val="single" w:sz="2" w:space="0" w:color="auto"/>
                <w:bottom w:val="single" w:sz="2" w:space="0" w:color="auto"/>
                <w:right w:val="single" w:sz="2" w:space="0" w:color="auto"/>
              </w:divBdr>
              <w:divsChild>
                <w:div w:id="727065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8415827">
          <w:marLeft w:val="0"/>
          <w:marRight w:val="0"/>
          <w:marTop w:val="0"/>
          <w:marBottom w:val="0"/>
          <w:divBdr>
            <w:top w:val="single" w:sz="2" w:space="0" w:color="auto"/>
            <w:left w:val="single" w:sz="2" w:space="0" w:color="auto"/>
            <w:bottom w:val="single" w:sz="2" w:space="0" w:color="auto"/>
            <w:right w:val="single" w:sz="2" w:space="0" w:color="auto"/>
          </w:divBdr>
          <w:divsChild>
            <w:div w:id="1907229045">
              <w:marLeft w:val="0"/>
              <w:marRight w:val="0"/>
              <w:marTop w:val="0"/>
              <w:marBottom w:val="0"/>
              <w:divBdr>
                <w:top w:val="single" w:sz="2" w:space="0" w:color="auto"/>
                <w:left w:val="single" w:sz="2" w:space="0" w:color="auto"/>
                <w:bottom w:val="single" w:sz="2" w:space="0" w:color="auto"/>
                <w:right w:val="single" w:sz="2" w:space="0" w:color="auto"/>
              </w:divBdr>
              <w:divsChild>
                <w:div w:id="20856859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743067420">
      <w:bodyDiv w:val="1"/>
      <w:marLeft w:val="0"/>
      <w:marRight w:val="0"/>
      <w:marTop w:val="0"/>
      <w:marBottom w:val="0"/>
      <w:divBdr>
        <w:top w:val="none" w:sz="0" w:space="0" w:color="auto"/>
        <w:left w:val="none" w:sz="0" w:space="0" w:color="auto"/>
        <w:bottom w:val="none" w:sz="0" w:space="0" w:color="auto"/>
        <w:right w:val="none" w:sz="0" w:space="0" w:color="auto"/>
      </w:divBdr>
    </w:div>
    <w:div w:id="761218189">
      <w:bodyDiv w:val="1"/>
      <w:marLeft w:val="0"/>
      <w:marRight w:val="0"/>
      <w:marTop w:val="0"/>
      <w:marBottom w:val="0"/>
      <w:divBdr>
        <w:top w:val="none" w:sz="0" w:space="0" w:color="auto"/>
        <w:left w:val="none" w:sz="0" w:space="0" w:color="auto"/>
        <w:bottom w:val="none" w:sz="0" w:space="0" w:color="auto"/>
        <w:right w:val="none" w:sz="0" w:space="0" w:color="auto"/>
      </w:divBdr>
    </w:div>
    <w:div w:id="773746100">
      <w:bodyDiv w:val="1"/>
      <w:marLeft w:val="0"/>
      <w:marRight w:val="0"/>
      <w:marTop w:val="0"/>
      <w:marBottom w:val="0"/>
      <w:divBdr>
        <w:top w:val="none" w:sz="0" w:space="0" w:color="auto"/>
        <w:left w:val="none" w:sz="0" w:space="0" w:color="auto"/>
        <w:bottom w:val="none" w:sz="0" w:space="0" w:color="auto"/>
        <w:right w:val="none" w:sz="0" w:space="0" w:color="auto"/>
      </w:divBdr>
    </w:div>
    <w:div w:id="782846950">
      <w:bodyDiv w:val="1"/>
      <w:marLeft w:val="0"/>
      <w:marRight w:val="0"/>
      <w:marTop w:val="0"/>
      <w:marBottom w:val="0"/>
      <w:divBdr>
        <w:top w:val="none" w:sz="0" w:space="0" w:color="auto"/>
        <w:left w:val="none" w:sz="0" w:space="0" w:color="auto"/>
        <w:bottom w:val="none" w:sz="0" w:space="0" w:color="auto"/>
        <w:right w:val="none" w:sz="0" w:space="0" w:color="auto"/>
      </w:divBdr>
    </w:div>
    <w:div w:id="863834453">
      <w:bodyDiv w:val="1"/>
      <w:marLeft w:val="0"/>
      <w:marRight w:val="0"/>
      <w:marTop w:val="0"/>
      <w:marBottom w:val="0"/>
      <w:divBdr>
        <w:top w:val="none" w:sz="0" w:space="0" w:color="auto"/>
        <w:left w:val="none" w:sz="0" w:space="0" w:color="auto"/>
        <w:bottom w:val="none" w:sz="0" w:space="0" w:color="auto"/>
        <w:right w:val="none" w:sz="0" w:space="0" w:color="auto"/>
      </w:divBdr>
    </w:div>
    <w:div w:id="908001703">
      <w:bodyDiv w:val="1"/>
      <w:marLeft w:val="0"/>
      <w:marRight w:val="0"/>
      <w:marTop w:val="0"/>
      <w:marBottom w:val="0"/>
      <w:divBdr>
        <w:top w:val="none" w:sz="0" w:space="0" w:color="auto"/>
        <w:left w:val="none" w:sz="0" w:space="0" w:color="auto"/>
        <w:bottom w:val="none" w:sz="0" w:space="0" w:color="auto"/>
        <w:right w:val="none" w:sz="0" w:space="0" w:color="auto"/>
      </w:divBdr>
    </w:div>
    <w:div w:id="921719861">
      <w:bodyDiv w:val="1"/>
      <w:marLeft w:val="0"/>
      <w:marRight w:val="0"/>
      <w:marTop w:val="0"/>
      <w:marBottom w:val="0"/>
      <w:divBdr>
        <w:top w:val="none" w:sz="0" w:space="0" w:color="auto"/>
        <w:left w:val="none" w:sz="0" w:space="0" w:color="auto"/>
        <w:bottom w:val="none" w:sz="0" w:space="0" w:color="auto"/>
        <w:right w:val="none" w:sz="0" w:space="0" w:color="auto"/>
      </w:divBdr>
      <w:divsChild>
        <w:div w:id="1022166617">
          <w:marLeft w:val="0"/>
          <w:marRight w:val="0"/>
          <w:marTop w:val="0"/>
          <w:marBottom w:val="0"/>
          <w:divBdr>
            <w:top w:val="none" w:sz="0" w:space="0" w:color="auto"/>
            <w:left w:val="none" w:sz="0" w:space="0" w:color="auto"/>
            <w:bottom w:val="none" w:sz="0" w:space="0" w:color="auto"/>
            <w:right w:val="none" w:sz="0" w:space="0" w:color="auto"/>
          </w:divBdr>
        </w:div>
        <w:div w:id="503590996">
          <w:marLeft w:val="0"/>
          <w:marRight w:val="0"/>
          <w:marTop w:val="0"/>
          <w:marBottom w:val="0"/>
          <w:divBdr>
            <w:top w:val="none" w:sz="0" w:space="0" w:color="auto"/>
            <w:left w:val="none" w:sz="0" w:space="0" w:color="auto"/>
            <w:bottom w:val="none" w:sz="0" w:space="0" w:color="auto"/>
            <w:right w:val="none" w:sz="0" w:space="0" w:color="auto"/>
          </w:divBdr>
        </w:div>
        <w:div w:id="791168050">
          <w:marLeft w:val="0"/>
          <w:marRight w:val="0"/>
          <w:marTop w:val="0"/>
          <w:marBottom w:val="0"/>
          <w:divBdr>
            <w:top w:val="none" w:sz="0" w:space="0" w:color="auto"/>
            <w:left w:val="none" w:sz="0" w:space="0" w:color="auto"/>
            <w:bottom w:val="none" w:sz="0" w:space="0" w:color="auto"/>
            <w:right w:val="none" w:sz="0" w:space="0" w:color="auto"/>
          </w:divBdr>
        </w:div>
        <w:div w:id="1416244625">
          <w:marLeft w:val="0"/>
          <w:marRight w:val="0"/>
          <w:marTop w:val="0"/>
          <w:marBottom w:val="0"/>
          <w:divBdr>
            <w:top w:val="none" w:sz="0" w:space="0" w:color="auto"/>
            <w:left w:val="none" w:sz="0" w:space="0" w:color="auto"/>
            <w:bottom w:val="none" w:sz="0" w:space="0" w:color="auto"/>
            <w:right w:val="none" w:sz="0" w:space="0" w:color="auto"/>
          </w:divBdr>
        </w:div>
        <w:div w:id="622082724">
          <w:marLeft w:val="0"/>
          <w:marRight w:val="0"/>
          <w:marTop w:val="0"/>
          <w:marBottom w:val="0"/>
          <w:divBdr>
            <w:top w:val="none" w:sz="0" w:space="0" w:color="auto"/>
            <w:left w:val="none" w:sz="0" w:space="0" w:color="auto"/>
            <w:bottom w:val="none" w:sz="0" w:space="0" w:color="auto"/>
            <w:right w:val="none" w:sz="0" w:space="0" w:color="auto"/>
          </w:divBdr>
        </w:div>
        <w:div w:id="805704903">
          <w:marLeft w:val="0"/>
          <w:marRight w:val="0"/>
          <w:marTop w:val="0"/>
          <w:marBottom w:val="0"/>
          <w:divBdr>
            <w:top w:val="none" w:sz="0" w:space="0" w:color="auto"/>
            <w:left w:val="none" w:sz="0" w:space="0" w:color="auto"/>
            <w:bottom w:val="none" w:sz="0" w:space="0" w:color="auto"/>
            <w:right w:val="none" w:sz="0" w:space="0" w:color="auto"/>
          </w:divBdr>
        </w:div>
        <w:div w:id="727847638">
          <w:marLeft w:val="0"/>
          <w:marRight w:val="0"/>
          <w:marTop w:val="0"/>
          <w:marBottom w:val="0"/>
          <w:divBdr>
            <w:top w:val="none" w:sz="0" w:space="0" w:color="auto"/>
            <w:left w:val="none" w:sz="0" w:space="0" w:color="auto"/>
            <w:bottom w:val="none" w:sz="0" w:space="0" w:color="auto"/>
            <w:right w:val="none" w:sz="0" w:space="0" w:color="auto"/>
          </w:divBdr>
        </w:div>
      </w:divsChild>
    </w:div>
    <w:div w:id="923800606">
      <w:bodyDiv w:val="1"/>
      <w:marLeft w:val="0"/>
      <w:marRight w:val="0"/>
      <w:marTop w:val="0"/>
      <w:marBottom w:val="0"/>
      <w:divBdr>
        <w:top w:val="none" w:sz="0" w:space="0" w:color="auto"/>
        <w:left w:val="none" w:sz="0" w:space="0" w:color="auto"/>
        <w:bottom w:val="none" w:sz="0" w:space="0" w:color="auto"/>
        <w:right w:val="none" w:sz="0" w:space="0" w:color="auto"/>
      </w:divBdr>
    </w:div>
    <w:div w:id="1002440229">
      <w:bodyDiv w:val="1"/>
      <w:marLeft w:val="0"/>
      <w:marRight w:val="0"/>
      <w:marTop w:val="0"/>
      <w:marBottom w:val="0"/>
      <w:divBdr>
        <w:top w:val="none" w:sz="0" w:space="0" w:color="auto"/>
        <w:left w:val="none" w:sz="0" w:space="0" w:color="auto"/>
        <w:bottom w:val="none" w:sz="0" w:space="0" w:color="auto"/>
        <w:right w:val="none" w:sz="0" w:space="0" w:color="auto"/>
      </w:divBdr>
    </w:div>
    <w:div w:id="1037392396">
      <w:bodyDiv w:val="1"/>
      <w:marLeft w:val="0"/>
      <w:marRight w:val="0"/>
      <w:marTop w:val="0"/>
      <w:marBottom w:val="0"/>
      <w:divBdr>
        <w:top w:val="none" w:sz="0" w:space="0" w:color="auto"/>
        <w:left w:val="none" w:sz="0" w:space="0" w:color="auto"/>
        <w:bottom w:val="none" w:sz="0" w:space="0" w:color="auto"/>
        <w:right w:val="none" w:sz="0" w:space="0" w:color="auto"/>
      </w:divBdr>
    </w:div>
    <w:div w:id="1047219487">
      <w:bodyDiv w:val="1"/>
      <w:marLeft w:val="0"/>
      <w:marRight w:val="0"/>
      <w:marTop w:val="0"/>
      <w:marBottom w:val="0"/>
      <w:divBdr>
        <w:top w:val="none" w:sz="0" w:space="0" w:color="auto"/>
        <w:left w:val="none" w:sz="0" w:space="0" w:color="auto"/>
        <w:bottom w:val="none" w:sz="0" w:space="0" w:color="auto"/>
        <w:right w:val="none" w:sz="0" w:space="0" w:color="auto"/>
      </w:divBdr>
    </w:div>
    <w:div w:id="1078139794">
      <w:bodyDiv w:val="1"/>
      <w:marLeft w:val="0"/>
      <w:marRight w:val="0"/>
      <w:marTop w:val="0"/>
      <w:marBottom w:val="0"/>
      <w:divBdr>
        <w:top w:val="none" w:sz="0" w:space="0" w:color="auto"/>
        <w:left w:val="none" w:sz="0" w:space="0" w:color="auto"/>
        <w:bottom w:val="none" w:sz="0" w:space="0" w:color="auto"/>
        <w:right w:val="none" w:sz="0" w:space="0" w:color="auto"/>
      </w:divBdr>
    </w:div>
    <w:div w:id="1096294099">
      <w:bodyDiv w:val="1"/>
      <w:marLeft w:val="0"/>
      <w:marRight w:val="0"/>
      <w:marTop w:val="0"/>
      <w:marBottom w:val="0"/>
      <w:divBdr>
        <w:top w:val="none" w:sz="0" w:space="0" w:color="auto"/>
        <w:left w:val="none" w:sz="0" w:space="0" w:color="auto"/>
        <w:bottom w:val="none" w:sz="0" w:space="0" w:color="auto"/>
        <w:right w:val="none" w:sz="0" w:space="0" w:color="auto"/>
      </w:divBdr>
    </w:div>
    <w:div w:id="1113016448">
      <w:bodyDiv w:val="1"/>
      <w:marLeft w:val="0"/>
      <w:marRight w:val="0"/>
      <w:marTop w:val="0"/>
      <w:marBottom w:val="0"/>
      <w:divBdr>
        <w:top w:val="none" w:sz="0" w:space="0" w:color="auto"/>
        <w:left w:val="none" w:sz="0" w:space="0" w:color="auto"/>
        <w:bottom w:val="none" w:sz="0" w:space="0" w:color="auto"/>
        <w:right w:val="none" w:sz="0" w:space="0" w:color="auto"/>
      </w:divBdr>
    </w:div>
    <w:div w:id="1122842031">
      <w:bodyDiv w:val="1"/>
      <w:marLeft w:val="0"/>
      <w:marRight w:val="0"/>
      <w:marTop w:val="0"/>
      <w:marBottom w:val="0"/>
      <w:divBdr>
        <w:top w:val="none" w:sz="0" w:space="0" w:color="auto"/>
        <w:left w:val="none" w:sz="0" w:space="0" w:color="auto"/>
        <w:bottom w:val="none" w:sz="0" w:space="0" w:color="auto"/>
        <w:right w:val="none" w:sz="0" w:space="0" w:color="auto"/>
      </w:divBdr>
    </w:div>
    <w:div w:id="1141271468">
      <w:bodyDiv w:val="1"/>
      <w:marLeft w:val="0"/>
      <w:marRight w:val="0"/>
      <w:marTop w:val="0"/>
      <w:marBottom w:val="0"/>
      <w:divBdr>
        <w:top w:val="none" w:sz="0" w:space="0" w:color="auto"/>
        <w:left w:val="none" w:sz="0" w:space="0" w:color="auto"/>
        <w:bottom w:val="none" w:sz="0" w:space="0" w:color="auto"/>
        <w:right w:val="none" w:sz="0" w:space="0" w:color="auto"/>
      </w:divBdr>
    </w:div>
    <w:div w:id="1151293838">
      <w:bodyDiv w:val="1"/>
      <w:marLeft w:val="0"/>
      <w:marRight w:val="0"/>
      <w:marTop w:val="0"/>
      <w:marBottom w:val="0"/>
      <w:divBdr>
        <w:top w:val="none" w:sz="0" w:space="0" w:color="auto"/>
        <w:left w:val="none" w:sz="0" w:space="0" w:color="auto"/>
        <w:bottom w:val="none" w:sz="0" w:space="0" w:color="auto"/>
        <w:right w:val="none" w:sz="0" w:space="0" w:color="auto"/>
      </w:divBdr>
    </w:div>
    <w:div w:id="1209680967">
      <w:bodyDiv w:val="1"/>
      <w:marLeft w:val="0"/>
      <w:marRight w:val="0"/>
      <w:marTop w:val="0"/>
      <w:marBottom w:val="0"/>
      <w:divBdr>
        <w:top w:val="none" w:sz="0" w:space="0" w:color="auto"/>
        <w:left w:val="none" w:sz="0" w:space="0" w:color="auto"/>
        <w:bottom w:val="none" w:sz="0" w:space="0" w:color="auto"/>
        <w:right w:val="none" w:sz="0" w:space="0" w:color="auto"/>
      </w:divBdr>
    </w:div>
    <w:div w:id="1210534101">
      <w:bodyDiv w:val="1"/>
      <w:marLeft w:val="0"/>
      <w:marRight w:val="0"/>
      <w:marTop w:val="0"/>
      <w:marBottom w:val="0"/>
      <w:divBdr>
        <w:top w:val="none" w:sz="0" w:space="0" w:color="auto"/>
        <w:left w:val="none" w:sz="0" w:space="0" w:color="auto"/>
        <w:bottom w:val="none" w:sz="0" w:space="0" w:color="auto"/>
        <w:right w:val="none" w:sz="0" w:space="0" w:color="auto"/>
      </w:divBdr>
    </w:div>
    <w:div w:id="1252275821">
      <w:bodyDiv w:val="1"/>
      <w:marLeft w:val="0"/>
      <w:marRight w:val="0"/>
      <w:marTop w:val="0"/>
      <w:marBottom w:val="0"/>
      <w:divBdr>
        <w:top w:val="none" w:sz="0" w:space="0" w:color="auto"/>
        <w:left w:val="none" w:sz="0" w:space="0" w:color="auto"/>
        <w:bottom w:val="none" w:sz="0" w:space="0" w:color="auto"/>
        <w:right w:val="none" w:sz="0" w:space="0" w:color="auto"/>
      </w:divBdr>
    </w:div>
    <w:div w:id="1269893959">
      <w:bodyDiv w:val="1"/>
      <w:marLeft w:val="0"/>
      <w:marRight w:val="0"/>
      <w:marTop w:val="0"/>
      <w:marBottom w:val="0"/>
      <w:divBdr>
        <w:top w:val="none" w:sz="0" w:space="0" w:color="auto"/>
        <w:left w:val="none" w:sz="0" w:space="0" w:color="auto"/>
        <w:bottom w:val="none" w:sz="0" w:space="0" w:color="auto"/>
        <w:right w:val="none" w:sz="0" w:space="0" w:color="auto"/>
      </w:divBdr>
    </w:div>
    <w:div w:id="1271550989">
      <w:bodyDiv w:val="1"/>
      <w:marLeft w:val="0"/>
      <w:marRight w:val="0"/>
      <w:marTop w:val="0"/>
      <w:marBottom w:val="0"/>
      <w:divBdr>
        <w:top w:val="none" w:sz="0" w:space="0" w:color="auto"/>
        <w:left w:val="none" w:sz="0" w:space="0" w:color="auto"/>
        <w:bottom w:val="none" w:sz="0" w:space="0" w:color="auto"/>
        <w:right w:val="none" w:sz="0" w:space="0" w:color="auto"/>
      </w:divBdr>
      <w:divsChild>
        <w:div w:id="1377239993">
          <w:marLeft w:val="0"/>
          <w:marRight w:val="0"/>
          <w:marTop w:val="0"/>
          <w:marBottom w:val="0"/>
          <w:divBdr>
            <w:top w:val="single" w:sz="2" w:space="0" w:color="auto"/>
            <w:left w:val="single" w:sz="2" w:space="0" w:color="auto"/>
            <w:bottom w:val="single" w:sz="2" w:space="0" w:color="auto"/>
            <w:right w:val="single" w:sz="2" w:space="0" w:color="auto"/>
          </w:divBdr>
          <w:divsChild>
            <w:div w:id="1298800437">
              <w:marLeft w:val="0"/>
              <w:marRight w:val="0"/>
              <w:marTop w:val="0"/>
              <w:marBottom w:val="0"/>
              <w:divBdr>
                <w:top w:val="single" w:sz="2" w:space="0" w:color="auto"/>
                <w:left w:val="single" w:sz="2" w:space="0" w:color="auto"/>
                <w:bottom w:val="single" w:sz="2" w:space="0" w:color="auto"/>
                <w:right w:val="single" w:sz="2" w:space="0" w:color="auto"/>
              </w:divBdr>
              <w:divsChild>
                <w:div w:id="2993874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87718938">
          <w:marLeft w:val="0"/>
          <w:marRight w:val="0"/>
          <w:marTop w:val="0"/>
          <w:marBottom w:val="0"/>
          <w:divBdr>
            <w:top w:val="single" w:sz="2" w:space="0" w:color="auto"/>
            <w:left w:val="single" w:sz="2" w:space="0" w:color="auto"/>
            <w:bottom w:val="single" w:sz="2" w:space="0" w:color="auto"/>
            <w:right w:val="single" w:sz="2" w:space="0" w:color="auto"/>
          </w:divBdr>
          <w:divsChild>
            <w:div w:id="394663577">
              <w:marLeft w:val="0"/>
              <w:marRight w:val="0"/>
              <w:marTop w:val="0"/>
              <w:marBottom w:val="0"/>
              <w:divBdr>
                <w:top w:val="single" w:sz="2" w:space="0" w:color="auto"/>
                <w:left w:val="single" w:sz="2" w:space="0" w:color="auto"/>
                <w:bottom w:val="single" w:sz="2" w:space="0" w:color="auto"/>
                <w:right w:val="single" w:sz="2" w:space="0" w:color="auto"/>
              </w:divBdr>
              <w:divsChild>
                <w:div w:id="14676246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00577653">
      <w:bodyDiv w:val="1"/>
      <w:marLeft w:val="0"/>
      <w:marRight w:val="0"/>
      <w:marTop w:val="0"/>
      <w:marBottom w:val="0"/>
      <w:divBdr>
        <w:top w:val="none" w:sz="0" w:space="0" w:color="auto"/>
        <w:left w:val="none" w:sz="0" w:space="0" w:color="auto"/>
        <w:bottom w:val="none" w:sz="0" w:space="0" w:color="auto"/>
        <w:right w:val="none" w:sz="0" w:space="0" w:color="auto"/>
      </w:divBdr>
      <w:divsChild>
        <w:div w:id="51544014">
          <w:marLeft w:val="0"/>
          <w:marRight w:val="0"/>
          <w:marTop w:val="0"/>
          <w:marBottom w:val="0"/>
          <w:divBdr>
            <w:top w:val="none" w:sz="0" w:space="0" w:color="auto"/>
            <w:left w:val="none" w:sz="0" w:space="0" w:color="auto"/>
            <w:bottom w:val="none" w:sz="0" w:space="0" w:color="auto"/>
            <w:right w:val="none" w:sz="0" w:space="0" w:color="auto"/>
          </w:divBdr>
        </w:div>
        <w:div w:id="731805787">
          <w:marLeft w:val="0"/>
          <w:marRight w:val="0"/>
          <w:marTop w:val="0"/>
          <w:marBottom w:val="0"/>
          <w:divBdr>
            <w:top w:val="none" w:sz="0" w:space="0" w:color="auto"/>
            <w:left w:val="none" w:sz="0" w:space="0" w:color="auto"/>
            <w:bottom w:val="none" w:sz="0" w:space="0" w:color="auto"/>
            <w:right w:val="none" w:sz="0" w:space="0" w:color="auto"/>
          </w:divBdr>
        </w:div>
        <w:div w:id="1662461885">
          <w:marLeft w:val="0"/>
          <w:marRight w:val="0"/>
          <w:marTop w:val="0"/>
          <w:marBottom w:val="0"/>
          <w:divBdr>
            <w:top w:val="none" w:sz="0" w:space="0" w:color="auto"/>
            <w:left w:val="none" w:sz="0" w:space="0" w:color="auto"/>
            <w:bottom w:val="none" w:sz="0" w:space="0" w:color="auto"/>
            <w:right w:val="none" w:sz="0" w:space="0" w:color="auto"/>
          </w:divBdr>
        </w:div>
        <w:div w:id="521282002">
          <w:marLeft w:val="0"/>
          <w:marRight w:val="0"/>
          <w:marTop w:val="0"/>
          <w:marBottom w:val="0"/>
          <w:divBdr>
            <w:top w:val="none" w:sz="0" w:space="0" w:color="auto"/>
            <w:left w:val="none" w:sz="0" w:space="0" w:color="auto"/>
            <w:bottom w:val="none" w:sz="0" w:space="0" w:color="auto"/>
            <w:right w:val="none" w:sz="0" w:space="0" w:color="auto"/>
          </w:divBdr>
        </w:div>
        <w:div w:id="1966151941">
          <w:marLeft w:val="0"/>
          <w:marRight w:val="0"/>
          <w:marTop w:val="0"/>
          <w:marBottom w:val="0"/>
          <w:divBdr>
            <w:top w:val="none" w:sz="0" w:space="0" w:color="auto"/>
            <w:left w:val="none" w:sz="0" w:space="0" w:color="auto"/>
            <w:bottom w:val="none" w:sz="0" w:space="0" w:color="auto"/>
            <w:right w:val="none" w:sz="0" w:space="0" w:color="auto"/>
          </w:divBdr>
        </w:div>
        <w:div w:id="1705017059">
          <w:marLeft w:val="0"/>
          <w:marRight w:val="0"/>
          <w:marTop w:val="0"/>
          <w:marBottom w:val="0"/>
          <w:divBdr>
            <w:top w:val="none" w:sz="0" w:space="0" w:color="auto"/>
            <w:left w:val="none" w:sz="0" w:space="0" w:color="auto"/>
            <w:bottom w:val="none" w:sz="0" w:space="0" w:color="auto"/>
            <w:right w:val="none" w:sz="0" w:space="0" w:color="auto"/>
          </w:divBdr>
        </w:div>
        <w:div w:id="1941910817">
          <w:marLeft w:val="0"/>
          <w:marRight w:val="0"/>
          <w:marTop w:val="0"/>
          <w:marBottom w:val="0"/>
          <w:divBdr>
            <w:top w:val="none" w:sz="0" w:space="0" w:color="auto"/>
            <w:left w:val="none" w:sz="0" w:space="0" w:color="auto"/>
            <w:bottom w:val="none" w:sz="0" w:space="0" w:color="auto"/>
            <w:right w:val="none" w:sz="0" w:space="0" w:color="auto"/>
          </w:divBdr>
        </w:div>
      </w:divsChild>
    </w:div>
    <w:div w:id="1383024110">
      <w:bodyDiv w:val="1"/>
      <w:marLeft w:val="0"/>
      <w:marRight w:val="0"/>
      <w:marTop w:val="0"/>
      <w:marBottom w:val="0"/>
      <w:divBdr>
        <w:top w:val="none" w:sz="0" w:space="0" w:color="auto"/>
        <w:left w:val="none" w:sz="0" w:space="0" w:color="auto"/>
        <w:bottom w:val="none" w:sz="0" w:space="0" w:color="auto"/>
        <w:right w:val="none" w:sz="0" w:space="0" w:color="auto"/>
      </w:divBdr>
    </w:div>
    <w:div w:id="1439762210">
      <w:bodyDiv w:val="1"/>
      <w:marLeft w:val="0"/>
      <w:marRight w:val="0"/>
      <w:marTop w:val="0"/>
      <w:marBottom w:val="0"/>
      <w:divBdr>
        <w:top w:val="none" w:sz="0" w:space="0" w:color="auto"/>
        <w:left w:val="none" w:sz="0" w:space="0" w:color="auto"/>
        <w:bottom w:val="none" w:sz="0" w:space="0" w:color="auto"/>
        <w:right w:val="none" w:sz="0" w:space="0" w:color="auto"/>
      </w:divBdr>
    </w:div>
    <w:div w:id="1463882158">
      <w:bodyDiv w:val="1"/>
      <w:marLeft w:val="0"/>
      <w:marRight w:val="0"/>
      <w:marTop w:val="0"/>
      <w:marBottom w:val="0"/>
      <w:divBdr>
        <w:top w:val="none" w:sz="0" w:space="0" w:color="auto"/>
        <w:left w:val="none" w:sz="0" w:space="0" w:color="auto"/>
        <w:bottom w:val="none" w:sz="0" w:space="0" w:color="auto"/>
        <w:right w:val="none" w:sz="0" w:space="0" w:color="auto"/>
      </w:divBdr>
    </w:div>
    <w:div w:id="1490825326">
      <w:bodyDiv w:val="1"/>
      <w:marLeft w:val="0"/>
      <w:marRight w:val="0"/>
      <w:marTop w:val="0"/>
      <w:marBottom w:val="0"/>
      <w:divBdr>
        <w:top w:val="none" w:sz="0" w:space="0" w:color="auto"/>
        <w:left w:val="none" w:sz="0" w:space="0" w:color="auto"/>
        <w:bottom w:val="none" w:sz="0" w:space="0" w:color="auto"/>
        <w:right w:val="none" w:sz="0" w:space="0" w:color="auto"/>
      </w:divBdr>
    </w:div>
    <w:div w:id="1491675300">
      <w:bodyDiv w:val="1"/>
      <w:marLeft w:val="0"/>
      <w:marRight w:val="0"/>
      <w:marTop w:val="0"/>
      <w:marBottom w:val="0"/>
      <w:divBdr>
        <w:top w:val="none" w:sz="0" w:space="0" w:color="auto"/>
        <w:left w:val="none" w:sz="0" w:space="0" w:color="auto"/>
        <w:bottom w:val="none" w:sz="0" w:space="0" w:color="auto"/>
        <w:right w:val="none" w:sz="0" w:space="0" w:color="auto"/>
      </w:divBdr>
    </w:div>
    <w:div w:id="1502349502">
      <w:bodyDiv w:val="1"/>
      <w:marLeft w:val="0"/>
      <w:marRight w:val="0"/>
      <w:marTop w:val="0"/>
      <w:marBottom w:val="0"/>
      <w:divBdr>
        <w:top w:val="none" w:sz="0" w:space="0" w:color="auto"/>
        <w:left w:val="none" w:sz="0" w:space="0" w:color="auto"/>
        <w:bottom w:val="none" w:sz="0" w:space="0" w:color="auto"/>
        <w:right w:val="none" w:sz="0" w:space="0" w:color="auto"/>
      </w:divBdr>
    </w:div>
    <w:div w:id="1527518759">
      <w:bodyDiv w:val="1"/>
      <w:marLeft w:val="0"/>
      <w:marRight w:val="0"/>
      <w:marTop w:val="0"/>
      <w:marBottom w:val="0"/>
      <w:divBdr>
        <w:top w:val="none" w:sz="0" w:space="0" w:color="auto"/>
        <w:left w:val="none" w:sz="0" w:space="0" w:color="auto"/>
        <w:bottom w:val="none" w:sz="0" w:space="0" w:color="auto"/>
        <w:right w:val="none" w:sz="0" w:space="0" w:color="auto"/>
      </w:divBdr>
    </w:div>
    <w:div w:id="1602639366">
      <w:bodyDiv w:val="1"/>
      <w:marLeft w:val="0"/>
      <w:marRight w:val="0"/>
      <w:marTop w:val="0"/>
      <w:marBottom w:val="0"/>
      <w:divBdr>
        <w:top w:val="none" w:sz="0" w:space="0" w:color="auto"/>
        <w:left w:val="none" w:sz="0" w:space="0" w:color="auto"/>
        <w:bottom w:val="none" w:sz="0" w:space="0" w:color="auto"/>
        <w:right w:val="none" w:sz="0" w:space="0" w:color="auto"/>
      </w:divBdr>
    </w:div>
    <w:div w:id="1605838922">
      <w:bodyDiv w:val="1"/>
      <w:marLeft w:val="0"/>
      <w:marRight w:val="0"/>
      <w:marTop w:val="0"/>
      <w:marBottom w:val="0"/>
      <w:divBdr>
        <w:top w:val="none" w:sz="0" w:space="0" w:color="auto"/>
        <w:left w:val="none" w:sz="0" w:space="0" w:color="auto"/>
        <w:bottom w:val="none" w:sz="0" w:space="0" w:color="auto"/>
        <w:right w:val="none" w:sz="0" w:space="0" w:color="auto"/>
      </w:divBdr>
    </w:div>
    <w:div w:id="1617756937">
      <w:bodyDiv w:val="1"/>
      <w:marLeft w:val="0"/>
      <w:marRight w:val="0"/>
      <w:marTop w:val="0"/>
      <w:marBottom w:val="0"/>
      <w:divBdr>
        <w:top w:val="none" w:sz="0" w:space="0" w:color="auto"/>
        <w:left w:val="none" w:sz="0" w:space="0" w:color="auto"/>
        <w:bottom w:val="none" w:sz="0" w:space="0" w:color="auto"/>
        <w:right w:val="none" w:sz="0" w:space="0" w:color="auto"/>
      </w:divBdr>
    </w:div>
    <w:div w:id="1625766202">
      <w:bodyDiv w:val="1"/>
      <w:marLeft w:val="0"/>
      <w:marRight w:val="0"/>
      <w:marTop w:val="0"/>
      <w:marBottom w:val="0"/>
      <w:divBdr>
        <w:top w:val="none" w:sz="0" w:space="0" w:color="auto"/>
        <w:left w:val="none" w:sz="0" w:space="0" w:color="auto"/>
        <w:bottom w:val="none" w:sz="0" w:space="0" w:color="auto"/>
        <w:right w:val="none" w:sz="0" w:space="0" w:color="auto"/>
      </w:divBdr>
    </w:div>
    <w:div w:id="1725329506">
      <w:bodyDiv w:val="1"/>
      <w:marLeft w:val="0"/>
      <w:marRight w:val="0"/>
      <w:marTop w:val="0"/>
      <w:marBottom w:val="0"/>
      <w:divBdr>
        <w:top w:val="none" w:sz="0" w:space="0" w:color="auto"/>
        <w:left w:val="none" w:sz="0" w:space="0" w:color="auto"/>
        <w:bottom w:val="none" w:sz="0" w:space="0" w:color="auto"/>
        <w:right w:val="none" w:sz="0" w:space="0" w:color="auto"/>
      </w:divBdr>
    </w:div>
    <w:div w:id="1725643586">
      <w:bodyDiv w:val="1"/>
      <w:marLeft w:val="0"/>
      <w:marRight w:val="0"/>
      <w:marTop w:val="0"/>
      <w:marBottom w:val="0"/>
      <w:divBdr>
        <w:top w:val="none" w:sz="0" w:space="0" w:color="auto"/>
        <w:left w:val="none" w:sz="0" w:space="0" w:color="auto"/>
        <w:bottom w:val="none" w:sz="0" w:space="0" w:color="auto"/>
        <w:right w:val="none" w:sz="0" w:space="0" w:color="auto"/>
      </w:divBdr>
    </w:div>
    <w:div w:id="1747916596">
      <w:bodyDiv w:val="1"/>
      <w:marLeft w:val="0"/>
      <w:marRight w:val="0"/>
      <w:marTop w:val="0"/>
      <w:marBottom w:val="0"/>
      <w:divBdr>
        <w:top w:val="none" w:sz="0" w:space="0" w:color="auto"/>
        <w:left w:val="none" w:sz="0" w:space="0" w:color="auto"/>
        <w:bottom w:val="none" w:sz="0" w:space="0" w:color="auto"/>
        <w:right w:val="none" w:sz="0" w:space="0" w:color="auto"/>
      </w:divBdr>
    </w:div>
    <w:div w:id="1792284655">
      <w:bodyDiv w:val="1"/>
      <w:marLeft w:val="0"/>
      <w:marRight w:val="0"/>
      <w:marTop w:val="0"/>
      <w:marBottom w:val="0"/>
      <w:divBdr>
        <w:top w:val="none" w:sz="0" w:space="0" w:color="auto"/>
        <w:left w:val="none" w:sz="0" w:space="0" w:color="auto"/>
        <w:bottom w:val="none" w:sz="0" w:space="0" w:color="auto"/>
        <w:right w:val="none" w:sz="0" w:space="0" w:color="auto"/>
      </w:divBdr>
    </w:div>
    <w:div w:id="1833595606">
      <w:bodyDiv w:val="1"/>
      <w:marLeft w:val="0"/>
      <w:marRight w:val="0"/>
      <w:marTop w:val="0"/>
      <w:marBottom w:val="0"/>
      <w:divBdr>
        <w:top w:val="none" w:sz="0" w:space="0" w:color="auto"/>
        <w:left w:val="none" w:sz="0" w:space="0" w:color="auto"/>
        <w:bottom w:val="none" w:sz="0" w:space="0" w:color="auto"/>
        <w:right w:val="none" w:sz="0" w:space="0" w:color="auto"/>
      </w:divBdr>
    </w:div>
    <w:div w:id="1835953866">
      <w:bodyDiv w:val="1"/>
      <w:marLeft w:val="0"/>
      <w:marRight w:val="0"/>
      <w:marTop w:val="0"/>
      <w:marBottom w:val="0"/>
      <w:divBdr>
        <w:top w:val="none" w:sz="0" w:space="0" w:color="auto"/>
        <w:left w:val="none" w:sz="0" w:space="0" w:color="auto"/>
        <w:bottom w:val="none" w:sz="0" w:space="0" w:color="auto"/>
        <w:right w:val="none" w:sz="0" w:space="0" w:color="auto"/>
      </w:divBdr>
    </w:div>
    <w:div w:id="1842157914">
      <w:bodyDiv w:val="1"/>
      <w:marLeft w:val="0"/>
      <w:marRight w:val="0"/>
      <w:marTop w:val="0"/>
      <w:marBottom w:val="0"/>
      <w:divBdr>
        <w:top w:val="none" w:sz="0" w:space="0" w:color="auto"/>
        <w:left w:val="none" w:sz="0" w:space="0" w:color="auto"/>
        <w:bottom w:val="none" w:sz="0" w:space="0" w:color="auto"/>
        <w:right w:val="none" w:sz="0" w:space="0" w:color="auto"/>
      </w:divBdr>
    </w:div>
    <w:div w:id="1854563323">
      <w:bodyDiv w:val="1"/>
      <w:marLeft w:val="0"/>
      <w:marRight w:val="0"/>
      <w:marTop w:val="0"/>
      <w:marBottom w:val="0"/>
      <w:divBdr>
        <w:top w:val="none" w:sz="0" w:space="0" w:color="auto"/>
        <w:left w:val="none" w:sz="0" w:space="0" w:color="auto"/>
        <w:bottom w:val="none" w:sz="0" w:space="0" w:color="auto"/>
        <w:right w:val="none" w:sz="0" w:space="0" w:color="auto"/>
      </w:divBdr>
    </w:div>
    <w:div w:id="1859656778">
      <w:bodyDiv w:val="1"/>
      <w:marLeft w:val="0"/>
      <w:marRight w:val="0"/>
      <w:marTop w:val="0"/>
      <w:marBottom w:val="0"/>
      <w:divBdr>
        <w:top w:val="none" w:sz="0" w:space="0" w:color="auto"/>
        <w:left w:val="none" w:sz="0" w:space="0" w:color="auto"/>
        <w:bottom w:val="none" w:sz="0" w:space="0" w:color="auto"/>
        <w:right w:val="none" w:sz="0" w:space="0" w:color="auto"/>
      </w:divBdr>
    </w:div>
    <w:div w:id="1866824686">
      <w:bodyDiv w:val="1"/>
      <w:marLeft w:val="0"/>
      <w:marRight w:val="0"/>
      <w:marTop w:val="0"/>
      <w:marBottom w:val="0"/>
      <w:divBdr>
        <w:top w:val="none" w:sz="0" w:space="0" w:color="auto"/>
        <w:left w:val="none" w:sz="0" w:space="0" w:color="auto"/>
        <w:bottom w:val="none" w:sz="0" w:space="0" w:color="auto"/>
        <w:right w:val="none" w:sz="0" w:space="0" w:color="auto"/>
      </w:divBdr>
    </w:div>
    <w:div w:id="1874612523">
      <w:bodyDiv w:val="1"/>
      <w:marLeft w:val="0"/>
      <w:marRight w:val="0"/>
      <w:marTop w:val="0"/>
      <w:marBottom w:val="0"/>
      <w:divBdr>
        <w:top w:val="none" w:sz="0" w:space="0" w:color="auto"/>
        <w:left w:val="none" w:sz="0" w:space="0" w:color="auto"/>
        <w:bottom w:val="none" w:sz="0" w:space="0" w:color="auto"/>
        <w:right w:val="none" w:sz="0" w:space="0" w:color="auto"/>
      </w:divBdr>
    </w:div>
    <w:div w:id="1878157124">
      <w:bodyDiv w:val="1"/>
      <w:marLeft w:val="0"/>
      <w:marRight w:val="0"/>
      <w:marTop w:val="0"/>
      <w:marBottom w:val="0"/>
      <w:divBdr>
        <w:top w:val="none" w:sz="0" w:space="0" w:color="auto"/>
        <w:left w:val="none" w:sz="0" w:space="0" w:color="auto"/>
        <w:bottom w:val="none" w:sz="0" w:space="0" w:color="auto"/>
        <w:right w:val="none" w:sz="0" w:space="0" w:color="auto"/>
      </w:divBdr>
    </w:div>
    <w:div w:id="1885091583">
      <w:bodyDiv w:val="1"/>
      <w:marLeft w:val="0"/>
      <w:marRight w:val="0"/>
      <w:marTop w:val="0"/>
      <w:marBottom w:val="0"/>
      <w:divBdr>
        <w:top w:val="none" w:sz="0" w:space="0" w:color="auto"/>
        <w:left w:val="none" w:sz="0" w:space="0" w:color="auto"/>
        <w:bottom w:val="none" w:sz="0" w:space="0" w:color="auto"/>
        <w:right w:val="none" w:sz="0" w:space="0" w:color="auto"/>
      </w:divBdr>
    </w:div>
    <w:div w:id="1914971129">
      <w:bodyDiv w:val="1"/>
      <w:marLeft w:val="0"/>
      <w:marRight w:val="0"/>
      <w:marTop w:val="0"/>
      <w:marBottom w:val="0"/>
      <w:divBdr>
        <w:top w:val="none" w:sz="0" w:space="0" w:color="auto"/>
        <w:left w:val="none" w:sz="0" w:space="0" w:color="auto"/>
        <w:bottom w:val="none" w:sz="0" w:space="0" w:color="auto"/>
        <w:right w:val="none" w:sz="0" w:space="0" w:color="auto"/>
      </w:divBdr>
    </w:div>
    <w:div w:id="1925409975">
      <w:bodyDiv w:val="1"/>
      <w:marLeft w:val="0"/>
      <w:marRight w:val="0"/>
      <w:marTop w:val="0"/>
      <w:marBottom w:val="0"/>
      <w:divBdr>
        <w:top w:val="none" w:sz="0" w:space="0" w:color="auto"/>
        <w:left w:val="none" w:sz="0" w:space="0" w:color="auto"/>
        <w:bottom w:val="none" w:sz="0" w:space="0" w:color="auto"/>
        <w:right w:val="none" w:sz="0" w:space="0" w:color="auto"/>
      </w:divBdr>
    </w:div>
    <w:div w:id="1939174893">
      <w:bodyDiv w:val="1"/>
      <w:marLeft w:val="0"/>
      <w:marRight w:val="0"/>
      <w:marTop w:val="0"/>
      <w:marBottom w:val="0"/>
      <w:divBdr>
        <w:top w:val="none" w:sz="0" w:space="0" w:color="auto"/>
        <w:left w:val="none" w:sz="0" w:space="0" w:color="auto"/>
        <w:bottom w:val="none" w:sz="0" w:space="0" w:color="auto"/>
        <w:right w:val="none" w:sz="0" w:space="0" w:color="auto"/>
      </w:divBdr>
    </w:div>
    <w:div w:id="1957053280">
      <w:bodyDiv w:val="1"/>
      <w:marLeft w:val="0"/>
      <w:marRight w:val="0"/>
      <w:marTop w:val="0"/>
      <w:marBottom w:val="0"/>
      <w:divBdr>
        <w:top w:val="none" w:sz="0" w:space="0" w:color="auto"/>
        <w:left w:val="none" w:sz="0" w:space="0" w:color="auto"/>
        <w:bottom w:val="none" w:sz="0" w:space="0" w:color="auto"/>
        <w:right w:val="none" w:sz="0" w:space="0" w:color="auto"/>
      </w:divBdr>
    </w:div>
    <w:div w:id="1979458640">
      <w:bodyDiv w:val="1"/>
      <w:marLeft w:val="0"/>
      <w:marRight w:val="0"/>
      <w:marTop w:val="0"/>
      <w:marBottom w:val="0"/>
      <w:divBdr>
        <w:top w:val="none" w:sz="0" w:space="0" w:color="auto"/>
        <w:left w:val="none" w:sz="0" w:space="0" w:color="auto"/>
        <w:bottom w:val="none" w:sz="0" w:space="0" w:color="auto"/>
        <w:right w:val="none" w:sz="0" w:space="0" w:color="auto"/>
      </w:divBdr>
    </w:div>
    <w:div w:id="2022970868">
      <w:bodyDiv w:val="1"/>
      <w:marLeft w:val="0"/>
      <w:marRight w:val="0"/>
      <w:marTop w:val="0"/>
      <w:marBottom w:val="0"/>
      <w:divBdr>
        <w:top w:val="none" w:sz="0" w:space="0" w:color="auto"/>
        <w:left w:val="none" w:sz="0" w:space="0" w:color="auto"/>
        <w:bottom w:val="none" w:sz="0" w:space="0" w:color="auto"/>
        <w:right w:val="none" w:sz="0" w:space="0" w:color="auto"/>
      </w:divBdr>
    </w:div>
    <w:div w:id="2025204724">
      <w:bodyDiv w:val="1"/>
      <w:marLeft w:val="0"/>
      <w:marRight w:val="0"/>
      <w:marTop w:val="0"/>
      <w:marBottom w:val="0"/>
      <w:divBdr>
        <w:top w:val="none" w:sz="0" w:space="0" w:color="auto"/>
        <w:left w:val="none" w:sz="0" w:space="0" w:color="auto"/>
        <w:bottom w:val="none" w:sz="0" w:space="0" w:color="auto"/>
        <w:right w:val="none" w:sz="0" w:space="0" w:color="auto"/>
      </w:divBdr>
    </w:div>
    <w:div w:id="2053460119">
      <w:bodyDiv w:val="1"/>
      <w:marLeft w:val="0"/>
      <w:marRight w:val="0"/>
      <w:marTop w:val="0"/>
      <w:marBottom w:val="0"/>
      <w:divBdr>
        <w:top w:val="none" w:sz="0" w:space="0" w:color="auto"/>
        <w:left w:val="none" w:sz="0" w:space="0" w:color="auto"/>
        <w:bottom w:val="none" w:sz="0" w:space="0" w:color="auto"/>
        <w:right w:val="none" w:sz="0" w:space="0" w:color="auto"/>
      </w:divBdr>
    </w:div>
    <w:div w:id="2072382281">
      <w:bodyDiv w:val="1"/>
      <w:marLeft w:val="0"/>
      <w:marRight w:val="0"/>
      <w:marTop w:val="0"/>
      <w:marBottom w:val="0"/>
      <w:divBdr>
        <w:top w:val="none" w:sz="0" w:space="0" w:color="auto"/>
        <w:left w:val="none" w:sz="0" w:space="0" w:color="auto"/>
        <w:bottom w:val="none" w:sz="0" w:space="0" w:color="auto"/>
        <w:right w:val="none" w:sz="0" w:space="0" w:color="auto"/>
      </w:divBdr>
    </w:div>
    <w:div w:id="2076707142">
      <w:bodyDiv w:val="1"/>
      <w:marLeft w:val="0"/>
      <w:marRight w:val="0"/>
      <w:marTop w:val="0"/>
      <w:marBottom w:val="0"/>
      <w:divBdr>
        <w:top w:val="none" w:sz="0" w:space="0" w:color="auto"/>
        <w:left w:val="none" w:sz="0" w:space="0" w:color="auto"/>
        <w:bottom w:val="none" w:sz="0" w:space="0" w:color="auto"/>
        <w:right w:val="none" w:sz="0" w:space="0" w:color="auto"/>
      </w:divBdr>
      <w:divsChild>
        <w:div w:id="1565292841">
          <w:marLeft w:val="0"/>
          <w:marRight w:val="0"/>
          <w:marTop w:val="0"/>
          <w:marBottom w:val="0"/>
          <w:divBdr>
            <w:top w:val="none" w:sz="0" w:space="0" w:color="auto"/>
            <w:left w:val="none" w:sz="0" w:space="0" w:color="auto"/>
            <w:bottom w:val="none" w:sz="0" w:space="0" w:color="auto"/>
            <w:right w:val="none" w:sz="0" w:space="0" w:color="auto"/>
          </w:divBdr>
        </w:div>
        <w:div w:id="1086611793">
          <w:marLeft w:val="0"/>
          <w:marRight w:val="0"/>
          <w:marTop w:val="0"/>
          <w:marBottom w:val="0"/>
          <w:divBdr>
            <w:top w:val="none" w:sz="0" w:space="0" w:color="auto"/>
            <w:left w:val="none" w:sz="0" w:space="0" w:color="auto"/>
            <w:bottom w:val="none" w:sz="0" w:space="0" w:color="auto"/>
            <w:right w:val="none" w:sz="0" w:space="0" w:color="auto"/>
          </w:divBdr>
        </w:div>
        <w:div w:id="161315628">
          <w:marLeft w:val="0"/>
          <w:marRight w:val="0"/>
          <w:marTop w:val="0"/>
          <w:marBottom w:val="0"/>
          <w:divBdr>
            <w:top w:val="none" w:sz="0" w:space="0" w:color="auto"/>
            <w:left w:val="none" w:sz="0" w:space="0" w:color="auto"/>
            <w:bottom w:val="none" w:sz="0" w:space="0" w:color="auto"/>
            <w:right w:val="none" w:sz="0" w:space="0" w:color="auto"/>
          </w:divBdr>
        </w:div>
        <w:div w:id="1938899794">
          <w:marLeft w:val="0"/>
          <w:marRight w:val="0"/>
          <w:marTop w:val="0"/>
          <w:marBottom w:val="0"/>
          <w:divBdr>
            <w:top w:val="none" w:sz="0" w:space="0" w:color="auto"/>
            <w:left w:val="none" w:sz="0" w:space="0" w:color="auto"/>
            <w:bottom w:val="none" w:sz="0" w:space="0" w:color="auto"/>
            <w:right w:val="none" w:sz="0" w:space="0" w:color="auto"/>
          </w:divBdr>
        </w:div>
        <w:div w:id="1315718265">
          <w:marLeft w:val="0"/>
          <w:marRight w:val="0"/>
          <w:marTop w:val="0"/>
          <w:marBottom w:val="0"/>
          <w:divBdr>
            <w:top w:val="none" w:sz="0" w:space="0" w:color="auto"/>
            <w:left w:val="none" w:sz="0" w:space="0" w:color="auto"/>
            <w:bottom w:val="none" w:sz="0" w:space="0" w:color="auto"/>
            <w:right w:val="none" w:sz="0" w:space="0" w:color="auto"/>
          </w:divBdr>
        </w:div>
        <w:div w:id="1847669469">
          <w:marLeft w:val="0"/>
          <w:marRight w:val="0"/>
          <w:marTop w:val="0"/>
          <w:marBottom w:val="0"/>
          <w:divBdr>
            <w:top w:val="none" w:sz="0" w:space="0" w:color="auto"/>
            <w:left w:val="none" w:sz="0" w:space="0" w:color="auto"/>
            <w:bottom w:val="none" w:sz="0" w:space="0" w:color="auto"/>
            <w:right w:val="none" w:sz="0" w:space="0" w:color="auto"/>
          </w:divBdr>
        </w:div>
        <w:div w:id="1518351881">
          <w:marLeft w:val="0"/>
          <w:marRight w:val="0"/>
          <w:marTop w:val="0"/>
          <w:marBottom w:val="0"/>
          <w:divBdr>
            <w:top w:val="none" w:sz="0" w:space="0" w:color="auto"/>
            <w:left w:val="none" w:sz="0" w:space="0" w:color="auto"/>
            <w:bottom w:val="none" w:sz="0" w:space="0" w:color="auto"/>
            <w:right w:val="none" w:sz="0" w:space="0" w:color="auto"/>
          </w:divBdr>
        </w:div>
        <w:div w:id="425149936">
          <w:marLeft w:val="0"/>
          <w:marRight w:val="0"/>
          <w:marTop w:val="0"/>
          <w:marBottom w:val="0"/>
          <w:divBdr>
            <w:top w:val="none" w:sz="0" w:space="0" w:color="auto"/>
            <w:left w:val="none" w:sz="0" w:space="0" w:color="auto"/>
            <w:bottom w:val="none" w:sz="0" w:space="0" w:color="auto"/>
            <w:right w:val="none" w:sz="0" w:space="0" w:color="auto"/>
          </w:divBdr>
        </w:div>
        <w:div w:id="717750436">
          <w:marLeft w:val="0"/>
          <w:marRight w:val="0"/>
          <w:marTop w:val="0"/>
          <w:marBottom w:val="0"/>
          <w:divBdr>
            <w:top w:val="none" w:sz="0" w:space="0" w:color="auto"/>
            <w:left w:val="none" w:sz="0" w:space="0" w:color="auto"/>
            <w:bottom w:val="none" w:sz="0" w:space="0" w:color="auto"/>
            <w:right w:val="none" w:sz="0" w:space="0" w:color="auto"/>
          </w:divBdr>
        </w:div>
        <w:div w:id="321738194">
          <w:marLeft w:val="0"/>
          <w:marRight w:val="0"/>
          <w:marTop w:val="0"/>
          <w:marBottom w:val="0"/>
          <w:divBdr>
            <w:top w:val="none" w:sz="0" w:space="0" w:color="auto"/>
            <w:left w:val="none" w:sz="0" w:space="0" w:color="auto"/>
            <w:bottom w:val="none" w:sz="0" w:space="0" w:color="auto"/>
            <w:right w:val="none" w:sz="0" w:space="0" w:color="auto"/>
          </w:divBdr>
        </w:div>
      </w:divsChild>
    </w:div>
    <w:div w:id="2081318362">
      <w:bodyDiv w:val="1"/>
      <w:marLeft w:val="0"/>
      <w:marRight w:val="0"/>
      <w:marTop w:val="0"/>
      <w:marBottom w:val="0"/>
      <w:divBdr>
        <w:top w:val="none" w:sz="0" w:space="0" w:color="auto"/>
        <w:left w:val="none" w:sz="0" w:space="0" w:color="auto"/>
        <w:bottom w:val="none" w:sz="0" w:space="0" w:color="auto"/>
        <w:right w:val="none" w:sz="0" w:space="0" w:color="auto"/>
      </w:divBdr>
    </w:div>
    <w:div w:id="2093043418">
      <w:bodyDiv w:val="1"/>
      <w:marLeft w:val="0"/>
      <w:marRight w:val="0"/>
      <w:marTop w:val="0"/>
      <w:marBottom w:val="0"/>
      <w:divBdr>
        <w:top w:val="none" w:sz="0" w:space="0" w:color="auto"/>
        <w:left w:val="none" w:sz="0" w:space="0" w:color="auto"/>
        <w:bottom w:val="none" w:sz="0" w:space="0" w:color="auto"/>
        <w:right w:val="none" w:sz="0" w:space="0" w:color="auto"/>
      </w:divBdr>
    </w:div>
    <w:div w:id="2097283826">
      <w:bodyDiv w:val="1"/>
      <w:marLeft w:val="0"/>
      <w:marRight w:val="0"/>
      <w:marTop w:val="0"/>
      <w:marBottom w:val="0"/>
      <w:divBdr>
        <w:top w:val="none" w:sz="0" w:space="0" w:color="auto"/>
        <w:left w:val="none" w:sz="0" w:space="0" w:color="auto"/>
        <w:bottom w:val="none" w:sz="0" w:space="0" w:color="auto"/>
        <w:right w:val="none" w:sz="0" w:space="0" w:color="auto"/>
      </w:divBdr>
    </w:div>
    <w:div w:id="2108305232">
      <w:bodyDiv w:val="1"/>
      <w:marLeft w:val="0"/>
      <w:marRight w:val="0"/>
      <w:marTop w:val="0"/>
      <w:marBottom w:val="0"/>
      <w:divBdr>
        <w:top w:val="none" w:sz="0" w:space="0" w:color="auto"/>
        <w:left w:val="none" w:sz="0" w:space="0" w:color="auto"/>
        <w:bottom w:val="none" w:sz="0" w:space="0" w:color="auto"/>
        <w:right w:val="none" w:sz="0" w:space="0" w:color="auto"/>
      </w:divBdr>
    </w:div>
    <w:div w:id="2121601354">
      <w:bodyDiv w:val="1"/>
      <w:marLeft w:val="0"/>
      <w:marRight w:val="0"/>
      <w:marTop w:val="0"/>
      <w:marBottom w:val="0"/>
      <w:divBdr>
        <w:top w:val="none" w:sz="0" w:space="0" w:color="auto"/>
        <w:left w:val="none" w:sz="0" w:space="0" w:color="auto"/>
        <w:bottom w:val="none" w:sz="0" w:space="0" w:color="auto"/>
        <w:right w:val="none" w:sz="0" w:space="0" w:color="auto"/>
      </w:divBdr>
    </w:div>
    <w:div w:id="2130928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westbrom_strengtheningfamilies@sandwell.gov.uk" TargetMode="External"/><Relationship Id="rId117" Type="http://schemas.openxmlformats.org/officeDocument/2006/relationships/hyperlink" Target="https://www.nspcc.org.uk/what-you-can-do/report-abuse/dedicated-helplines/protecting-children-from-radicalisation/" TargetMode="External"/><Relationship Id="rId21" Type="http://schemas.openxmlformats.org/officeDocument/2006/relationships/hyperlink" Target="https://www.sandwellcsp.org.uk/documents/7-minute-briefing-marf/" TargetMode="External"/><Relationship Id="rId42" Type="http://schemas.openxmlformats.org/officeDocument/2006/relationships/hyperlink" Target="https://www.legislation.gov.uk/ukpga/2010/15/contents" TargetMode="External"/><Relationship Id="rId47" Type="http://schemas.openxmlformats.org/officeDocument/2006/relationships/hyperlink" Target="https://www.legislation.gov.uk/ukpga/2019/2/enacted" TargetMode="External"/><Relationship Id="rId63" Type="http://schemas.openxmlformats.org/officeDocument/2006/relationships/hyperlink" Target="https://www.gov.uk/government/publications/virginity-testing-and-hymenoplasty-multi-agency-guidance/virginity-testing-and-hymenoplasty-multi-agency-guidance" TargetMode="External"/><Relationship Id="rId68" Type="http://schemas.openxmlformats.org/officeDocument/2006/relationships/hyperlink" Target="https://assets.publishing.service.gov.uk/government/uploads/system/uploads/attachment_data/file/1069687/Mental_health_and_behaviour_in_schools.pdf" TargetMode="External"/><Relationship Id="rId84" Type="http://schemas.openxmlformats.org/officeDocument/2006/relationships/hyperlink" Target="mailto:LADO@secure.wolverhampton.gov.uk" TargetMode="External"/><Relationship Id="rId89" Type="http://schemas.openxmlformats.org/officeDocument/2006/relationships/image" Target="media/image8.png"/><Relationship Id="rId112" Type="http://schemas.openxmlformats.org/officeDocument/2006/relationships/hyperlink" Target="https://www.gov.uk/government/uploads/system/uploads/attachment_data/file/469448/FGM-Mandatory-Reporting-procedural-info-FINAL.pdf" TargetMode="External"/><Relationship Id="rId16" Type="http://schemas.openxmlformats.org/officeDocument/2006/relationships/hyperlink" Target="http://westmidlands.procedures.org.uk/" TargetMode="External"/><Relationship Id="rId107" Type="http://schemas.openxmlformats.org/officeDocument/2006/relationships/hyperlink" Target="https://www.facebook.com/forcedmarriage" TargetMode="External"/><Relationship Id="rId11" Type="http://schemas.openxmlformats.org/officeDocument/2006/relationships/header" Target="header1.xml"/><Relationship Id="rId32" Type="http://schemas.openxmlformats.org/officeDocument/2006/relationships/hyperlink" Target="https://www.gov.uk/government/publications/working-together-to-safeguard-children--2" TargetMode="External"/><Relationship Id="rId37" Type="http://schemas.openxmlformats.org/officeDocument/2006/relationships/hyperlink" Target="https://www.legislation.gov.uk/uksi/2012/115/contents/made" TargetMode="External"/><Relationship Id="rId53" Type="http://schemas.openxmlformats.org/officeDocument/2006/relationships/hyperlink" Target="https://assets.publishing.service.gov.uk/government/uploads/system/uploads/attachment_data/file/964567/6.6271_HO_HMG_Channel_Duty_Guidance_v14_Web.pdf" TargetMode="External"/><Relationship Id="rId58" Type="http://schemas.openxmlformats.org/officeDocument/2006/relationships/hyperlink" Target="https://www.gov.uk/government/publications/early-years-foundation-stage-framework--2?dm_i=14DE%2C2R43O%2C5JPGSV%2CA0VKA%2C1&amp;utm_source=chatgpt.com" TargetMode="External"/><Relationship Id="rId74" Type="http://schemas.openxmlformats.org/officeDocument/2006/relationships/comments" Target="comments.xml"/><Relationship Id="rId79" Type="http://schemas.openxmlformats.org/officeDocument/2006/relationships/hyperlink" Target="https://www.gov.uk/whistleblowing" TargetMode="External"/><Relationship Id="rId102" Type="http://schemas.openxmlformats.org/officeDocument/2006/relationships/hyperlink" Target="https://www.gypsy-traveller.org/wp-content/uploads/2017/03/A-guide-for-professionals-working-with-Gypsies-and-Travellers-in-the-public-care-system.pdf" TargetMode="External"/><Relationship Id="rId123" Type="http://schemas.openxmlformats.org/officeDocument/2006/relationships/image" Target="media/image14.png"/><Relationship Id="rId128"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hyperlink" Target="https://www.gov.uk/government/publications/searching-screening-and-confiscation" TargetMode="External"/><Relationship Id="rId95" Type="http://schemas.openxmlformats.org/officeDocument/2006/relationships/hyperlink" Target="http://www.gov.uk" TargetMode="External"/><Relationship Id="rId19" Type="http://schemas.openxmlformats.org/officeDocument/2006/relationships/hyperlink" Target="https://www.sandwellcsp.org.uk/documents/7-minute-briefing-marf/" TargetMode="External"/><Relationship Id="rId14" Type="http://schemas.openxmlformats.org/officeDocument/2006/relationships/header" Target="header2.xml"/><Relationship Id="rId22" Type="http://schemas.openxmlformats.org/officeDocument/2006/relationships/hyperlink" Target="https://www.sandwellcsp.org.uk/documents/multi-agency-threshold-guidance-continuum-of-help-support/" TargetMode="External"/><Relationship Id="rId27" Type="http://schemas.openxmlformats.org/officeDocument/2006/relationships/hyperlink" Target="https://www.sandwellchildrenstrust.org/contact-us/" TargetMode="External"/><Relationship Id="rId30" Type="http://schemas.openxmlformats.org/officeDocument/2006/relationships/hyperlink" Target="mailto:smethwick_strengtheningfamilies@sandwell.gov.uk" TargetMode="External"/><Relationship Id="rId35" Type="http://schemas.openxmlformats.org/officeDocument/2006/relationships/hyperlink" Target="https://www.legislation.gov.uk/ukpga/2004/31/contents" TargetMode="External"/><Relationship Id="rId43" Type="http://schemas.openxmlformats.org/officeDocument/2006/relationships/hyperlink" Target="https://www.legislation.gov.uk/ukpga/2015/6/contents/enacted" TargetMode="External"/><Relationship Id="rId48" Type="http://schemas.openxmlformats.org/officeDocument/2006/relationships/hyperlink" Target="https://www.legislation.gov.uk/ukpga/2021/17/contents/enacted" TargetMode="External"/><Relationship Id="rId56" Type="http://schemas.openxmlformats.org/officeDocument/2006/relationships/hyperlink" Target="https://www.gov.uk/government/publications/alternative-provision" TargetMode="External"/><Relationship Id="rId64" Type="http://schemas.openxmlformats.org/officeDocument/2006/relationships/hyperlink" Target="https://www.gov.uk/government/publications/working-together-to-improve-school-attendance" TargetMode="External"/><Relationship Id="rId69" Type="http://schemas.openxmlformats.org/officeDocument/2006/relationships/hyperlink" Target="https://www.gov.uk/government/publications/right-to-work-checks-employers-guide?form=MG0AV3&amp;utm_source=chatgpt.com" TargetMode="External"/><Relationship Id="rId77" Type="http://schemas.openxmlformats.org/officeDocument/2006/relationships/hyperlink" Target="https://www.gov.uk/government/publications/send-code-of-practice-0-to-25" TargetMode="External"/><Relationship Id="rId100" Type="http://schemas.openxmlformats.org/officeDocument/2006/relationships/hyperlink" Target="https://www.legislation.gov.uk/ukpga/2026/20/contents/enacted" TargetMode="External"/><Relationship Id="rId105" Type="http://schemas.openxmlformats.org/officeDocument/2006/relationships/hyperlink" Target="mailto:fmu@fco.gov.uk" TargetMode="External"/><Relationship Id="rId113" Type="http://schemas.openxmlformats.org/officeDocument/2006/relationships/hyperlink" Target="https://www.gov.uk/government/uploads/system/uploads/attachment_data/file/380125/MultiAgencyPracticeGuidelinesNov14.pdf" TargetMode="External"/><Relationship Id="rId118" Type="http://schemas.openxmlformats.org/officeDocument/2006/relationships/hyperlink" Target="mailto:counter.extremism@education.gsi.gov.uk" TargetMode="External"/><Relationship Id="rId12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gov.uk/government/publications/multi-agency-statutory-guidance-on-female-genital-mutilation" TargetMode="External"/><Relationship Id="rId72" Type="http://schemas.openxmlformats.org/officeDocument/2006/relationships/image" Target="media/image3.png"/><Relationship Id="rId80" Type="http://schemas.openxmlformats.org/officeDocument/2006/relationships/hyperlink" Target="https://www.nspcc.org.uk/what-you-can-do/report-abuse/dedicated-helplines/whistleblowing-advice-line/" TargetMode="External"/><Relationship Id="rId85" Type="http://schemas.openxmlformats.org/officeDocument/2006/relationships/hyperlink" Target="mailto:sandwell_lado@sandwellchildrenstrust.org" TargetMode="External"/><Relationship Id="rId93" Type="http://schemas.openxmlformats.org/officeDocument/2006/relationships/image" Target="media/image10.png"/><Relationship Id="rId98" Type="http://schemas.openxmlformats.org/officeDocument/2006/relationships/hyperlink" Target="https://www.brook.org.uk/our-work/cse-e-learning-tool" TargetMode="External"/><Relationship Id="rId121" Type="http://schemas.openxmlformats.org/officeDocument/2006/relationships/image" Target="media/image12.pn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sandwellcsp.org.uk/documents/multi-agency-request-form/" TargetMode="External"/><Relationship Id="rId25" Type="http://schemas.openxmlformats.org/officeDocument/2006/relationships/hyperlink" Target="mailto:wednesbury_strengtheningfamilies@sandwell.gov.uk" TargetMode="External"/><Relationship Id="rId33" Type="http://schemas.openxmlformats.org/officeDocument/2006/relationships/hyperlink" Target="https://www.gov.uk/government/publications/governance-handbook" TargetMode="External"/><Relationship Id="rId38" Type="http://schemas.openxmlformats.org/officeDocument/2006/relationships/hyperlink" Target="https://www.legislation.gov.uk/ukpga/2003/42/contents" TargetMode="External"/><Relationship Id="rId46" Type="http://schemas.openxmlformats.org/officeDocument/2006/relationships/hyperlink" Target="https://www.legislation.gov.uk/uksi/2018/794/made" TargetMode="External"/><Relationship Id="rId59" Type="http://schemas.openxmlformats.org/officeDocument/2006/relationships/hyperlink" Target="https://www.gov.uk/government/publications/safeguarding-practitioners-information-sharing-advice" TargetMode="External"/><Relationship Id="rId67" Type="http://schemas.openxmlformats.org/officeDocument/2006/relationships/hyperlink" Target="https://www.gov.uk/guidance/mental-health-and-wellbeing-support-in-schools-and-colleges" TargetMode="External"/><Relationship Id="rId103" Type="http://schemas.openxmlformats.org/officeDocument/2006/relationships/hyperlink" Target="https://www.nhs.uk/mental-health/conditions/munchausen-syndrome/overview/" TargetMode="External"/><Relationship Id="rId108" Type="http://schemas.openxmlformats.org/officeDocument/2006/relationships/hyperlink" Target="https://twitter.com/FMUnit" TargetMode="External"/><Relationship Id="rId116" Type="http://schemas.openxmlformats.org/officeDocument/2006/relationships/hyperlink" Target="http://educateagainsthate.com/parents/what-are-the-warning-signs/" TargetMode="External"/><Relationship Id="rId124" Type="http://schemas.openxmlformats.org/officeDocument/2006/relationships/header" Target="header3.xml"/><Relationship Id="rId129" Type="http://schemas.microsoft.com/office/2016/09/relationships/commentsIds" Target="commentsIds.xml"/><Relationship Id="rId20" Type="http://schemas.openxmlformats.org/officeDocument/2006/relationships/hyperlink" Target="https://www.sandwellcsp.org.uk/documents/multi-agency-threshold-guidance-continuum-of-help-support/" TargetMode="External"/><Relationship Id="rId41" Type="http://schemas.openxmlformats.org/officeDocument/2006/relationships/hyperlink" Target="https://www.legislation.gov.uk/ukpga/2009/22/contents" TargetMode="External"/><Relationship Id="rId54" Type="http://schemas.openxmlformats.org/officeDocument/2006/relationships/hyperlink" Target="https://www.gov.uk/government/publications/prevent-duty-guidance" TargetMode="External"/><Relationship Id="rId62" Type="http://schemas.openxmlformats.org/officeDocument/2006/relationships/hyperlink" Target="https://ico.org.uk/for-organisations/uk-gdpr-guidance-and-resources/employment/information-about-workers-health/" TargetMode="External"/><Relationship Id="rId70" Type="http://schemas.openxmlformats.org/officeDocument/2006/relationships/hyperlink" Target="https://www.gov.uk/guidance/plan-technology-for-your-school" TargetMode="External"/><Relationship Id="rId75" Type="http://schemas.microsoft.com/office/2011/relationships/commentsExtended" Target="commentsExtended.xml"/><Relationship Id="rId83" Type="http://schemas.openxmlformats.org/officeDocument/2006/relationships/hyperlink" Target="mailto:allegations@dudley.gov.uk" TargetMode="External"/><Relationship Id="rId88" Type="http://schemas.openxmlformats.org/officeDocument/2006/relationships/image" Target="media/image7.png"/><Relationship Id="rId91" Type="http://schemas.openxmlformats.org/officeDocument/2006/relationships/hyperlink" Target="https://www.gov.uk/government/publications/prevent-duty-guidance" TargetMode="External"/><Relationship Id="rId96" Type="http://schemas.openxmlformats.org/officeDocument/2006/relationships/hyperlink" Target="https://www.gov.uk/government/publications/statutory-policies-for-schools" TargetMode="External"/><Relationship Id="rId111" Type="http://schemas.openxmlformats.org/officeDocument/2006/relationships/hyperlink" Target="https://www.gov.uk/government/uploads/system/uploads/attachment_data/file/469448/FGM-Mandatory-Reporting-procedural-info-FINAL.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mailto:ecaf_queries@sandwell.gov.uk" TargetMode="External"/><Relationship Id="rId28" Type="http://schemas.openxmlformats.org/officeDocument/2006/relationships/hyperlink" Target="mailto:oldbury_strengtheningfamilies@sandwell.gov.uk" TargetMode="External"/><Relationship Id="rId36" Type="http://schemas.openxmlformats.org/officeDocument/2006/relationships/hyperlink" Target="https://www.legislation.gov.uk/ukpga/2006/47" TargetMode="External"/><Relationship Id="rId49" Type="http://schemas.openxmlformats.org/officeDocument/2006/relationships/hyperlink" Target="https://www.legislation.gov.uk/ukpga/2022/28/enacted" TargetMode="External"/><Relationship Id="rId57" Type="http://schemas.openxmlformats.org/officeDocument/2006/relationships/hyperlink" Target="https://www.gov.uk/government/publications/supporting-pupils-at-school-with-medical-conditions--3" TargetMode="External"/><Relationship Id="rId106" Type="http://schemas.openxmlformats.org/officeDocument/2006/relationships/hyperlink" Target="mailto:fmuoutreach@fco.gov.uk" TargetMode="External"/><Relationship Id="rId114" Type="http://schemas.openxmlformats.org/officeDocument/2006/relationships/hyperlink" Target="https://www.gov.uk/government/uploads/system/uploads/attachment_data/file/380125/MultiAgencyPracticeGuidelinesNov14.pdf" TargetMode="External"/><Relationship Id="rId119" Type="http://schemas.openxmlformats.org/officeDocument/2006/relationships/hyperlink" Target="https://www.sandwellcsp.org.uk/wp-content/uploads/2024/04/Sandwell-Prevent-Referral-map-2023_compressed.pdf" TargetMode="External"/><Relationship Id="rId127" Type="http://schemas.microsoft.com/office/2011/relationships/people" Target="people.xml"/><Relationship Id="rId10" Type="http://schemas.openxmlformats.org/officeDocument/2006/relationships/endnotes" Target="endnotes.xml"/><Relationship Id="rId31" Type="http://schemas.openxmlformats.org/officeDocument/2006/relationships/hyperlink" Target="https://www.gov.uk/government/publications/keeping-children-safe-in-education--2" TargetMode="External"/><Relationship Id="rId44" Type="http://schemas.openxmlformats.org/officeDocument/2006/relationships/hyperlink" Target="https://www.legislation.gov.uk/eur/2016/679/contents" TargetMode="External"/><Relationship Id="rId52" Type="http://schemas.openxmlformats.org/officeDocument/2006/relationships/hyperlink" Target="https://www.gov.uk/government/publications/channel-and-prevent-multi-agency-panel-pmap-guidance" TargetMode="External"/><Relationship Id="rId60" Type="http://schemas.openxmlformats.org/officeDocument/2006/relationships/hyperlink" Target="https://www.gov.uk/government/publications/child-exploitation-disruption-toolkit" TargetMode="External"/><Relationship Id="rId65" Type="http://schemas.openxmlformats.org/officeDocument/2006/relationships/hyperlink" Target="https://www.gov.uk/guidance/meeting-digital-and-technology-standards-in-schools-and-colleges/filtering-and-monitoring-core-standard" TargetMode="External"/><Relationship Id="rId73" Type="http://schemas.openxmlformats.org/officeDocument/2006/relationships/image" Target="media/image4.png"/><Relationship Id="rId78" Type="http://schemas.openxmlformats.org/officeDocument/2006/relationships/image" Target="media/image5.png"/><Relationship Id="rId81" Type="http://schemas.openxmlformats.org/officeDocument/2006/relationships/image" Target="media/image6.png"/><Relationship Id="rId86" Type="http://schemas.openxmlformats.org/officeDocument/2006/relationships/hyperlink" Target="mailto:lado@walsall.gov.uk" TargetMode="External"/><Relationship Id="rId94" Type="http://schemas.openxmlformats.org/officeDocument/2006/relationships/image" Target="media/image11.png"/><Relationship Id="rId99" Type="http://schemas.openxmlformats.org/officeDocument/2006/relationships/hyperlink" Target="https://www.brook.org.uk/our-work/cse-e-learning-tool" TargetMode="External"/><Relationship Id="rId101" Type="http://schemas.openxmlformats.org/officeDocument/2006/relationships/hyperlink" Target="https://www.gov.uk/government/uploads/system/uploads/attachment_data/file/181669/DFE-RR043.pdf" TargetMode="External"/><Relationship Id="rId122" Type="http://schemas.openxmlformats.org/officeDocument/2006/relationships/image" Target="media/image13.png"/><Relationship Id="rId130"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yperlink" Target="https://www.sandwellcsp.org.uk/documents/multi-agency-threshold-guidance-continuum-of-help-support/" TargetMode="External"/><Relationship Id="rId39" Type="http://schemas.openxmlformats.org/officeDocument/2006/relationships/hyperlink" Target="https://www.legislation.gov.uk/ukpga/2003/31/contents" TargetMode="External"/><Relationship Id="rId109" Type="http://schemas.openxmlformats.org/officeDocument/2006/relationships/hyperlink" Target="mailto:0800%20028%203550" TargetMode="External"/><Relationship Id="rId34" Type="http://schemas.openxmlformats.org/officeDocument/2006/relationships/hyperlink" Target="https://www.legislation.gov.uk/ukpga/1989/41/contents" TargetMode="External"/><Relationship Id="rId50" Type="http://schemas.openxmlformats.org/officeDocument/2006/relationships/hyperlink" Target="https://assets.publishing.service.gov.uk/government/uploads/system/uploads/attachment_data/file/322307/HMG_MULTI_AGENCY_PRACTICE_GUIDELINES_v1_180614_FINAL.pdf" TargetMode="External"/><Relationship Id="rId55" Type="http://schemas.openxmlformats.org/officeDocument/2006/relationships/hyperlink" Target="https://www.gov.uk/government/publications/disqualification-under-the-childcare-act-2006" TargetMode="External"/><Relationship Id="rId76" Type="http://schemas.openxmlformats.org/officeDocument/2006/relationships/hyperlink" Target="https://www.gov.uk/government/publications/designated-teacher-for-looked-after-children" TargetMode="External"/><Relationship Id="rId97" Type="http://schemas.openxmlformats.org/officeDocument/2006/relationships/hyperlink" Target="https://www.brook.org.uk/our-work/cse-e-learning-tool" TargetMode="External"/><Relationship Id="rId104" Type="http://schemas.openxmlformats.org/officeDocument/2006/relationships/hyperlink" Target="https://www.gov.uk/government/publications/national-action-plan-to-tackle-child-abuse-linked-to-faith-or-belief" TargetMode="External"/><Relationship Id="rId120" Type="http://schemas.openxmlformats.org/officeDocument/2006/relationships/hyperlink" Target="http://www.contextualsafeguarding.org.uk" TargetMode="External"/><Relationship Id="rId125"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hyperlink" Target="https://www.gov.uk/government/publications/generative-ai-product-safety-standards" TargetMode="External"/><Relationship Id="rId92" Type="http://schemas.openxmlformats.org/officeDocument/2006/relationships/image" Target="media/image9.png"/><Relationship Id="rId2" Type="http://schemas.openxmlformats.org/officeDocument/2006/relationships/customXml" Target="../customXml/item2.xml"/><Relationship Id="rId29" Type="http://schemas.openxmlformats.org/officeDocument/2006/relationships/hyperlink" Target="mailto:rowley_strengtheningfamilies@sandwell.gov.uk" TargetMode="External"/><Relationship Id="rId24" Type="http://schemas.openxmlformats.org/officeDocument/2006/relationships/hyperlink" Target="mailto:tipton_strengtheningfamilies@sandwell.gov.uk" TargetMode="External"/><Relationship Id="rId40" Type="http://schemas.openxmlformats.org/officeDocument/2006/relationships/hyperlink" Target="https://www.legislation.gov.uk/ukpga/2015/9/contents/enacted" TargetMode="External"/><Relationship Id="rId45" Type="http://schemas.openxmlformats.org/officeDocument/2006/relationships/hyperlink" Target="https://www.legislation.gov.uk/ukpga/2018/12/contents" TargetMode="External"/><Relationship Id="rId66" Type="http://schemas.openxmlformats.org/officeDocument/2006/relationships/hyperlink" Target="https://www.gov.uk/government/collections/keeping-children-safe-in-out-of-school-settings" TargetMode="External"/><Relationship Id="rId87" Type="http://schemas.openxmlformats.org/officeDocument/2006/relationships/hyperlink" Target="mailto:ladoteam@birminghamchildrenstrust.co.uk" TargetMode="External"/><Relationship Id="rId110" Type="http://schemas.openxmlformats.org/officeDocument/2006/relationships/hyperlink" Target="mailto:fgmhelp@nspcc.org.uk" TargetMode="External"/><Relationship Id="rId115" Type="http://schemas.openxmlformats.org/officeDocument/2006/relationships/hyperlink" Target="https://www.gov.uk/government/uploads/system/uploads/attachment_data/file/416323/Fact_sheet_-_FGM_-_Act.pdf" TargetMode="External"/><Relationship Id="rId131" Type="http://schemas.microsoft.com/office/2018/08/relationships/commentsExtensible" Target="commentsExtensible.xml"/><Relationship Id="rId61" Type="http://schemas.openxmlformats.org/officeDocument/2006/relationships/hyperlink" Target="https://www.gov.uk/government/publications/sharing-nudes-and-semi-nudes-advice-for-education-settings-working-with-children-and-young-people" TargetMode="External"/><Relationship Id="rId82" Type="http://schemas.openxmlformats.org/officeDocument/2006/relationships/hyperlink" Target="mailto:access_team@sandwellchildrenstrust.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b36f439-12b5-4cb4-90e0-1c770275f60b" xsi:nil="true"/>
    <lcf76f155ced4ddcb4097134ff3c332f xmlns="36f8d835-e557-4402-908b-0640a693dc2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115AEAD193F942A7FE0F407BB9B022" ma:contentTypeVersion="17" ma:contentTypeDescription="Create a new document." ma:contentTypeScope="" ma:versionID="5c402adde52b378f48ce49760e0c600f">
  <xsd:schema xmlns:xsd="http://www.w3.org/2001/XMLSchema" xmlns:xs="http://www.w3.org/2001/XMLSchema" xmlns:p="http://schemas.microsoft.com/office/2006/metadata/properties" xmlns:ns2="36f8d835-e557-4402-908b-0640a693dc20" xmlns:ns3="5b36f439-12b5-4cb4-90e0-1c770275f60b" targetNamespace="http://schemas.microsoft.com/office/2006/metadata/properties" ma:root="true" ma:fieldsID="ac95dcd2d7e6b8e4e1c309c360d4d7d2" ns2:_="" ns3:_="">
    <xsd:import namespace="36f8d835-e557-4402-908b-0640a693dc20"/>
    <xsd:import namespace="5b36f439-12b5-4cb4-90e0-1c770275f6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f8d835-e557-4402-908b-0640a693dc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f379bc-3109-41bb-9e27-660bb67b08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36f439-12b5-4cb4-90e0-1c770275f60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e6f00c7-0d17-4204-8f4d-9148c52413ad}" ma:internalName="TaxCatchAll" ma:showField="CatchAllData" ma:web="5b36f439-12b5-4cb4-90e0-1c770275f6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1B116-F88E-467C-B1E4-73D6738E79EC}">
  <ds:schemaRefs>
    <ds:schemaRef ds:uri="http://schemas.microsoft.com/office/2006/metadata/propertie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http://www.w3.org/XML/1998/namespace"/>
    <ds:schemaRef ds:uri="5b36f439-12b5-4cb4-90e0-1c770275f60b"/>
    <ds:schemaRef ds:uri="36f8d835-e557-4402-908b-0640a693dc20"/>
    <ds:schemaRef ds:uri="http://purl.org/dc/terms/"/>
    <ds:schemaRef ds:uri="http://purl.org/dc/dcmitype/"/>
  </ds:schemaRefs>
</ds:datastoreItem>
</file>

<file path=customXml/itemProps2.xml><?xml version="1.0" encoding="utf-8"?>
<ds:datastoreItem xmlns:ds="http://schemas.openxmlformats.org/officeDocument/2006/customXml" ds:itemID="{173E2DB2-C981-4F4A-B3CA-85DD9A477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f8d835-e557-4402-908b-0640a693dc20"/>
    <ds:schemaRef ds:uri="5b36f439-12b5-4cb4-90e0-1c770275f6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68389C-D3DA-4140-9E39-218C40E1A711}">
  <ds:schemaRefs>
    <ds:schemaRef ds:uri="http://schemas.microsoft.com/sharepoint/v3/contenttype/forms"/>
  </ds:schemaRefs>
</ds:datastoreItem>
</file>

<file path=customXml/itemProps4.xml><?xml version="1.0" encoding="utf-8"?>
<ds:datastoreItem xmlns:ds="http://schemas.openxmlformats.org/officeDocument/2006/customXml" ds:itemID="{A1903F1F-3E1E-48C1-9828-5AF0F8778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77</Pages>
  <Words>27074</Words>
  <Characters>154326</Characters>
  <Application>Microsoft Office Word</Application>
  <DocSecurity>0</DocSecurity>
  <Lines>1286</Lines>
  <Paragraphs>362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58</dc:creator>
  <cp:keywords/>
  <dc:description/>
  <cp:lastModifiedBy>Joanne Sheen</cp:lastModifiedBy>
  <cp:revision>5</cp:revision>
  <cp:lastPrinted>2023-04-13T18:47:00Z</cp:lastPrinted>
  <dcterms:created xsi:type="dcterms:W3CDTF">2026-09-09T11:01:00Z</dcterms:created>
  <dcterms:modified xsi:type="dcterms:W3CDTF">2026-09-09T12:51:00Z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0x010100E2115AEAD193F942A7FE0F407BB9B022</vt:lpwstr>
  </property>
  <property fmtid="{D5CDD505-2E9C-101B-9397-08002B2CF9AE}" pid="3" name="MediaServiceImageTags">
    <vt:lpwstr/>
  </property>
</Properties>
</file>